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0E8F2" w14:textId="77777777" w:rsidR="001015D6" w:rsidRPr="00C61FE9" w:rsidRDefault="001015D6" w:rsidP="001015D6">
      <w:pPr>
        <w:spacing w:line="360" w:lineRule="auto"/>
        <w:jc w:val="center"/>
        <w:rPr>
          <w:b/>
          <w:bCs/>
          <w:sz w:val="16"/>
          <w:szCs w:val="16"/>
          <w:rtl/>
        </w:rPr>
      </w:pPr>
      <w:bookmarkStart w:id="0" w:name="_Toc330777672"/>
      <w:bookmarkStart w:id="1" w:name="_Toc78122910"/>
      <w:bookmarkStart w:id="2" w:name="_Toc78123033"/>
      <w:bookmarkStart w:id="3" w:name="_Toc78167949"/>
      <w:bookmarkStart w:id="4" w:name="show_isTender"/>
    </w:p>
    <w:p w14:paraId="64D536EC" w14:textId="22CFC068" w:rsidR="00194889" w:rsidRPr="00C61FE9" w:rsidRDefault="00194889" w:rsidP="00194889">
      <w:pPr>
        <w:spacing w:line="360" w:lineRule="auto"/>
        <w:jc w:val="center"/>
        <w:rPr>
          <w:b/>
          <w:bCs/>
          <w:sz w:val="16"/>
          <w:szCs w:val="16"/>
          <w:rtl/>
        </w:rPr>
      </w:pPr>
    </w:p>
    <w:p w14:paraId="62A8DF9D" w14:textId="16F52823" w:rsidR="00194889" w:rsidRPr="00C61FE9" w:rsidRDefault="00D61FA3" w:rsidP="00330DC5">
      <w:pPr>
        <w:spacing w:line="360" w:lineRule="auto"/>
        <w:jc w:val="center"/>
        <w:rPr>
          <w:b/>
          <w:bCs/>
          <w:sz w:val="44"/>
          <w:szCs w:val="48"/>
          <w:rtl/>
        </w:rPr>
      </w:pPr>
      <w:r w:rsidRPr="00C61FE9">
        <w:rPr>
          <w:rFonts w:hint="cs"/>
          <w:b/>
          <w:bCs/>
          <w:noProof/>
          <w:sz w:val="28"/>
          <w:szCs w:val="28"/>
          <w:rtl/>
        </w:rPr>
        <w:drawing>
          <wp:anchor distT="0" distB="0" distL="114300" distR="114300" simplePos="0" relativeHeight="251660288" behindDoc="0" locked="0" layoutInCell="1" allowOverlap="1" wp14:anchorId="60C7ACF1" wp14:editId="3B1D9E97">
            <wp:simplePos x="0" y="0"/>
            <wp:positionH relativeFrom="margin">
              <wp:posOffset>1467485</wp:posOffset>
            </wp:positionH>
            <wp:positionV relativeFrom="margin">
              <wp:posOffset>1257300</wp:posOffset>
            </wp:positionV>
            <wp:extent cx="2419200" cy="1447200"/>
            <wp:effectExtent l="0" t="0" r="635" b="0"/>
            <wp:wrapTopAndBottom/>
            <wp:docPr id="8" name="תמונה 8" descr="לוגו משרד הבריאות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19200" cy="1447200"/>
                    </a:xfrm>
                    <a:prstGeom prst="rect">
                      <a:avLst/>
                    </a:prstGeom>
                  </pic:spPr>
                </pic:pic>
              </a:graphicData>
            </a:graphic>
            <wp14:sizeRelH relativeFrom="page">
              <wp14:pctWidth>0</wp14:pctWidth>
            </wp14:sizeRelH>
            <wp14:sizeRelV relativeFrom="page">
              <wp14:pctHeight>0</wp14:pctHeight>
            </wp14:sizeRelV>
          </wp:anchor>
        </w:drawing>
      </w:r>
      <w:r w:rsidR="005C3262" w:rsidRPr="00C61FE9">
        <w:rPr>
          <w:rFonts w:hint="cs"/>
          <w:b/>
          <w:bCs/>
          <w:sz w:val="44"/>
          <w:szCs w:val="48"/>
          <w:rtl/>
        </w:rPr>
        <w:t xml:space="preserve">מדינת ישראל - </w:t>
      </w:r>
      <w:bookmarkStart w:id="5" w:name="OfficeValue_6"/>
      <w:r w:rsidR="00F71085" w:rsidRPr="00C61FE9">
        <w:rPr>
          <w:rFonts w:hint="cs"/>
          <w:b/>
          <w:bCs/>
          <w:sz w:val="44"/>
          <w:szCs w:val="48"/>
          <w:rtl/>
        </w:rPr>
        <w:t>משרד הבריאות</w:t>
      </w:r>
      <w:bookmarkEnd w:id="5"/>
      <w:r w:rsidR="005C3262" w:rsidRPr="00C61FE9">
        <w:rPr>
          <w:rFonts w:hint="cs"/>
          <w:b/>
          <w:bCs/>
          <w:sz w:val="44"/>
          <w:szCs w:val="48"/>
          <w:rtl/>
        </w:rPr>
        <w:br/>
        <w:t xml:space="preserve"> </w:t>
      </w:r>
      <w:bookmarkStart w:id="6" w:name="department_1"/>
      <w:bookmarkEnd w:id="6"/>
      <w:r w:rsidRPr="00C61FE9">
        <w:rPr>
          <w:rFonts w:hint="cs"/>
          <w:b/>
          <w:bCs/>
          <w:sz w:val="44"/>
          <w:szCs w:val="48"/>
          <w:rtl/>
        </w:rPr>
        <w:t xml:space="preserve">טכנולוגיות </w:t>
      </w:r>
      <w:proofErr w:type="spellStart"/>
      <w:r w:rsidRPr="00C61FE9">
        <w:rPr>
          <w:rFonts w:hint="cs"/>
          <w:b/>
          <w:bCs/>
          <w:sz w:val="44"/>
          <w:szCs w:val="48"/>
          <w:rtl/>
        </w:rPr>
        <w:t>דיגטליות</w:t>
      </w:r>
      <w:proofErr w:type="spellEnd"/>
      <w:r w:rsidRPr="00C61FE9">
        <w:rPr>
          <w:rFonts w:hint="cs"/>
          <w:b/>
          <w:bCs/>
          <w:sz w:val="44"/>
          <w:szCs w:val="48"/>
          <w:rtl/>
        </w:rPr>
        <w:t xml:space="preserve"> ודאטה</w:t>
      </w:r>
    </w:p>
    <w:p w14:paraId="039768C0" w14:textId="15CC67E0" w:rsidR="00194889" w:rsidRPr="00C61FE9" w:rsidRDefault="008434E0" w:rsidP="002D3764">
      <w:pPr>
        <w:tabs>
          <w:tab w:val="center" w:pos="4140"/>
          <w:tab w:val="left" w:pos="6731"/>
        </w:tabs>
        <w:spacing w:line="360" w:lineRule="auto"/>
        <w:rPr>
          <w:b/>
          <w:bCs/>
          <w:sz w:val="16"/>
          <w:szCs w:val="16"/>
          <w:rtl/>
        </w:rPr>
      </w:pPr>
      <w:r w:rsidRPr="00C61FE9">
        <w:rPr>
          <w:rFonts w:hint="cs"/>
          <w:b/>
          <w:bCs/>
          <w:sz w:val="16"/>
          <w:szCs w:val="16"/>
          <w:rtl/>
        </w:rPr>
        <w:tab/>
      </w:r>
      <w:r w:rsidR="005C3262" w:rsidRPr="00C61FE9">
        <w:rPr>
          <w:rFonts w:hint="cs"/>
          <w:b/>
          <w:bCs/>
          <w:sz w:val="16"/>
          <w:szCs w:val="16"/>
          <w:rtl/>
        </w:rPr>
        <w:t xml:space="preserve"> </w:t>
      </w:r>
      <w:r w:rsidRPr="00C61FE9">
        <w:rPr>
          <w:rFonts w:hint="cs"/>
          <w:b/>
          <w:bCs/>
          <w:sz w:val="16"/>
          <w:szCs w:val="16"/>
          <w:rtl/>
        </w:rPr>
        <w:tab/>
      </w:r>
    </w:p>
    <w:p w14:paraId="629A31A4" w14:textId="51118676" w:rsidR="00194889" w:rsidRPr="00C61FE9" w:rsidRDefault="005C3262" w:rsidP="000568D7">
      <w:pPr>
        <w:pStyle w:val="afb"/>
        <w:tabs>
          <w:tab w:val="left" w:pos="720"/>
        </w:tabs>
        <w:spacing w:line="360" w:lineRule="auto"/>
        <w:jc w:val="center"/>
        <w:rPr>
          <w:b/>
          <w:bCs/>
          <w:noProof w:val="0"/>
          <w:sz w:val="64"/>
          <w:szCs w:val="64"/>
          <w:rtl/>
        </w:rPr>
      </w:pPr>
      <w:r w:rsidRPr="00C61FE9">
        <w:rPr>
          <w:rFonts w:hint="cs"/>
          <w:b/>
          <w:bCs/>
          <w:noProof w:val="0"/>
          <w:sz w:val="64"/>
          <w:szCs w:val="64"/>
          <w:rtl/>
        </w:rPr>
        <w:t>מכר</w:t>
      </w:r>
      <w:r w:rsidR="004B07BF" w:rsidRPr="00C61FE9">
        <w:rPr>
          <w:rFonts w:hint="cs"/>
          <w:b/>
          <w:bCs/>
          <w:noProof w:val="0"/>
          <w:sz w:val="64"/>
          <w:szCs w:val="64"/>
          <w:rtl/>
        </w:rPr>
        <w:t>ז פומבי מס'</w:t>
      </w:r>
      <w:r w:rsidRPr="00C61FE9">
        <w:rPr>
          <w:rFonts w:hint="cs"/>
          <w:b/>
          <w:bCs/>
          <w:noProof w:val="0"/>
          <w:sz w:val="64"/>
          <w:szCs w:val="64"/>
          <w:rtl/>
        </w:rPr>
        <w:t xml:space="preserve"> </w:t>
      </w:r>
      <w:bookmarkStart w:id="7" w:name="TenderNumber_1"/>
      <w:r w:rsidR="00434B55" w:rsidRPr="00C61FE9">
        <w:rPr>
          <w:rFonts w:hint="cs"/>
          <w:b/>
          <w:bCs/>
          <w:noProof w:val="0"/>
          <w:sz w:val="64"/>
          <w:szCs w:val="64"/>
        </w:rPr>
        <w:t>20/2025</w:t>
      </w:r>
      <w:bookmarkEnd w:id="7"/>
    </w:p>
    <w:p w14:paraId="506F3AA4" w14:textId="77777777" w:rsidR="00194889" w:rsidRPr="00C61FE9" w:rsidRDefault="005C3262" w:rsidP="00EA2F14">
      <w:pPr>
        <w:spacing w:line="360" w:lineRule="auto"/>
        <w:jc w:val="center"/>
        <w:rPr>
          <w:b/>
          <w:bCs/>
          <w:sz w:val="72"/>
          <w:szCs w:val="72"/>
          <w:rtl/>
        </w:rPr>
      </w:pPr>
      <w:r w:rsidRPr="00C61FE9">
        <w:rPr>
          <w:rFonts w:hint="cs"/>
          <w:b/>
          <w:bCs/>
          <w:sz w:val="72"/>
          <w:szCs w:val="72"/>
          <w:rtl/>
        </w:rPr>
        <w:t>ל</w:t>
      </w:r>
      <w:bookmarkStart w:id="8" w:name="TenderDesc_1"/>
      <w:r w:rsidR="00EA2F14" w:rsidRPr="00C61FE9">
        <w:rPr>
          <w:rFonts w:hint="cs"/>
          <w:b/>
          <w:bCs/>
          <w:sz w:val="72"/>
          <w:szCs w:val="72"/>
          <w:rtl/>
        </w:rPr>
        <w:t>מערכת לזיהוי חריגות ואיומי סייבר בהתבסס על ניתוח התנהגותי</w:t>
      </w:r>
      <w:bookmarkEnd w:id="8"/>
    </w:p>
    <w:p w14:paraId="56298C27" w14:textId="24B1876D" w:rsidR="00194889" w:rsidRPr="00C61FE9" w:rsidRDefault="005C3262" w:rsidP="004423BE">
      <w:pPr>
        <w:spacing w:line="360" w:lineRule="auto"/>
        <w:jc w:val="center"/>
        <w:rPr>
          <w:b/>
          <w:bCs/>
          <w:color w:val="FF0000"/>
          <w:sz w:val="32"/>
          <w:szCs w:val="32"/>
          <w:rtl/>
        </w:rPr>
      </w:pPr>
      <w:r w:rsidRPr="00C61FE9">
        <w:rPr>
          <w:rFonts w:hint="cs"/>
          <w:b/>
          <w:bCs/>
          <w:sz w:val="32"/>
          <w:szCs w:val="32"/>
          <w:rtl/>
        </w:rPr>
        <w:t xml:space="preserve">(גרסה </w:t>
      </w:r>
      <w:del w:id="9" w:author="נחמה ויינר" w:date="2025-11-05T17:07:00Z">
        <w:r w:rsidR="00690E2E" w:rsidRPr="00C61FE9" w:rsidDel="0090089E">
          <w:rPr>
            <w:rFonts w:hint="cs"/>
            <w:b/>
            <w:bCs/>
            <w:sz w:val="32"/>
            <w:szCs w:val="32"/>
            <w:rtl/>
          </w:rPr>
          <w:delText>1</w:delText>
        </w:r>
      </w:del>
      <w:ins w:id="10" w:author="נחמה ויינר" w:date="2025-11-05T17:07:00Z">
        <w:r w:rsidR="0090089E">
          <w:rPr>
            <w:rFonts w:hint="cs"/>
            <w:b/>
            <w:bCs/>
            <w:sz w:val="32"/>
            <w:szCs w:val="32"/>
            <w:rtl/>
          </w:rPr>
          <w:t>2</w:t>
        </w:r>
      </w:ins>
      <w:r w:rsidRPr="00C61FE9">
        <w:rPr>
          <w:rFonts w:hint="cs"/>
          <w:b/>
          <w:bCs/>
          <w:sz w:val="32"/>
          <w:szCs w:val="32"/>
          <w:rtl/>
        </w:rPr>
        <w:t>)</w:t>
      </w:r>
    </w:p>
    <w:p w14:paraId="12F2A790" w14:textId="77777777" w:rsidR="001015D6" w:rsidRPr="00C61FE9" w:rsidRDefault="005C3262" w:rsidP="006F467B">
      <w:pPr>
        <w:tabs>
          <w:tab w:val="left" w:pos="4770"/>
        </w:tabs>
        <w:spacing w:line="360" w:lineRule="auto"/>
        <w:rPr>
          <w:b/>
          <w:bCs/>
          <w:sz w:val="72"/>
          <w:szCs w:val="72"/>
          <w:rtl/>
        </w:rPr>
      </w:pPr>
      <w:r w:rsidRPr="00C61FE9">
        <w:rPr>
          <w:rFonts w:hint="cs"/>
          <w:b/>
          <w:bCs/>
          <w:sz w:val="36"/>
          <w:szCs w:val="36"/>
          <w:rtl/>
        </w:rPr>
        <w:tab/>
      </w:r>
    </w:p>
    <w:p w14:paraId="0212E84D" w14:textId="77777777" w:rsidR="001015D6" w:rsidRPr="00C61FE9" w:rsidRDefault="005C3262"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C61FE9">
        <w:rPr>
          <w:rFonts w:hint="cs"/>
          <w:b/>
          <w:bCs/>
          <w:sz w:val="20"/>
          <w:szCs w:val="32"/>
          <w:rtl/>
        </w:rPr>
        <w:t xml:space="preserve">את מסמכי המכרז ניתן למצוא באתר האינטרנט של </w:t>
      </w:r>
      <w:proofErr w:type="spellStart"/>
      <w:r w:rsidRPr="00C61FE9">
        <w:rPr>
          <w:rFonts w:hint="cs"/>
          <w:b/>
          <w:bCs/>
          <w:sz w:val="20"/>
          <w:szCs w:val="32"/>
          <w:rtl/>
        </w:rPr>
        <w:t>מינהל</w:t>
      </w:r>
      <w:proofErr w:type="spellEnd"/>
      <w:r w:rsidRPr="00C61FE9">
        <w:rPr>
          <w:rFonts w:hint="cs"/>
          <w:b/>
          <w:bCs/>
          <w:sz w:val="20"/>
          <w:szCs w:val="32"/>
          <w:rtl/>
        </w:rPr>
        <w:t xml:space="preserve"> הרכש הממשלתי בכתובת:</w:t>
      </w:r>
      <w:r w:rsidRPr="00C61FE9">
        <w:rPr>
          <w:rFonts w:hint="cs"/>
          <w:b/>
          <w:bCs/>
          <w:sz w:val="32"/>
          <w:szCs w:val="32"/>
          <w:rtl/>
        </w:rPr>
        <w:t xml:space="preserve"> </w:t>
      </w:r>
      <w:r w:rsidRPr="00C61FE9">
        <w:rPr>
          <w:rFonts w:hint="cs"/>
          <w:b/>
          <w:bCs/>
          <w:sz w:val="32"/>
          <w:szCs w:val="32"/>
        </w:rPr>
        <w:t>www.mr.gov.il</w:t>
      </w:r>
      <w:r w:rsidRPr="00C61FE9">
        <w:rPr>
          <w:rFonts w:hint="cs"/>
          <w:b/>
          <w:bCs/>
          <w:sz w:val="32"/>
          <w:szCs w:val="32"/>
          <w:rtl/>
        </w:rPr>
        <w:t xml:space="preserve"> תחת הכותרת – מכרז </w:t>
      </w:r>
      <w:bookmarkStart w:id="11" w:name="TenderNumber_2"/>
      <w:r w:rsidR="00B87A4E" w:rsidRPr="00C61FE9">
        <w:rPr>
          <w:rFonts w:hint="cs"/>
          <w:b/>
          <w:bCs/>
          <w:sz w:val="32"/>
          <w:szCs w:val="32"/>
        </w:rPr>
        <w:t>20/2025</w:t>
      </w:r>
      <w:bookmarkEnd w:id="11"/>
      <w:r w:rsidR="00B87A4E" w:rsidRPr="00C61FE9">
        <w:rPr>
          <w:rFonts w:hint="cs"/>
          <w:b/>
          <w:bCs/>
          <w:sz w:val="32"/>
          <w:szCs w:val="32"/>
          <w:rtl/>
        </w:rPr>
        <w:t xml:space="preserve"> </w:t>
      </w:r>
      <w:r w:rsidRPr="00C61FE9">
        <w:rPr>
          <w:rFonts w:hint="cs"/>
          <w:b/>
          <w:bCs/>
          <w:sz w:val="32"/>
          <w:szCs w:val="32"/>
          <w:rtl/>
        </w:rPr>
        <w:t xml:space="preserve">– </w:t>
      </w:r>
      <w:r w:rsidR="006B3A73" w:rsidRPr="00C61FE9">
        <w:rPr>
          <w:rFonts w:hint="cs"/>
          <w:b/>
          <w:bCs/>
          <w:sz w:val="32"/>
          <w:szCs w:val="32"/>
          <w:rtl/>
        </w:rPr>
        <w:t>ל</w:t>
      </w:r>
      <w:bookmarkStart w:id="12" w:name="TenderDesc_2"/>
      <w:r w:rsidRPr="00C61FE9">
        <w:rPr>
          <w:rFonts w:hint="cs"/>
          <w:b/>
          <w:bCs/>
          <w:sz w:val="32"/>
          <w:szCs w:val="32"/>
          <w:rtl/>
        </w:rPr>
        <w:t>מערכת לזיהוי חריגות ואיומי סייבר בהתבסס על ניתוח התנהגותי</w:t>
      </w:r>
      <w:bookmarkEnd w:id="12"/>
    </w:p>
    <w:p w14:paraId="2A669329" w14:textId="77777777" w:rsidR="006F467B" w:rsidRPr="00C61FE9" w:rsidRDefault="005C3262">
      <w:pPr>
        <w:bidi w:val="0"/>
        <w:spacing w:before="200" w:after="200" w:line="276" w:lineRule="auto"/>
        <w:rPr>
          <w:sz w:val="36"/>
          <w:szCs w:val="36"/>
          <w:rtl/>
        </w:rPr>
      </w:pPr>
      <w:r w:rsidRPr="00C61FE9">
        <w:rPr>
          <w:rFonts w:hint="cs"/>
          <w:sz w:val="36"/>
          <w:szCs w:val="36"/>
          <w:rtl/>
        </w:rPr>
        <w:br w:type="page"/>
      </w:r>
    </w:p>
    <w:p w14:paraId="3C2866C9" w14:textId="77777777" w:rsidR="000626ED" w:rsidRPr="00C61FE9" w:rsidRDefault="005C3262" w:rsidP="0057259E">
      <w:pPr>
        <w:pStyle w:val="1-0"/>
        <w:rPr>
          <w:sz w:val="32"/>
          <w:szCs w:val="32"/>
          <w:rtl/>
        </w:rPr>
      </w:pPr>
      <w:bookmarkStart w:id="13" w:name="_Toc256000040"/>
      <w:bookmarkStart w:id="14" w:name="show_isNotIntroductionEdited"/>
      <w:r w:rsidRPr="00C61FE9">
        <w:rPr>
          <w:rFonts w:hint="cs"/>
          <w:sz w:val="32"/>
          <w:szCs w:val="32"/>
          <w:rtl/>
        </w:rPr>
        <w:lastRenderedPageBreak/>
        <w:t>הקדמה</w:t>
      </w:r>
      <w:bookmarkEnd w:id="13"/>
    </w:p>
    <w:p w14:paraId="74FC0429" w14:textId="15F4182B" w:rsidR="00EA095D" w:rsidRPr="00C61FE9" w:rsidRDefault="005C3262" w:rsidP="002B53EA">
      <w:pPr>
        <w:pStyle w:val="2-0"/>
        <w:rPr>
          <w:rtl/>
        </w:rPr>
      </w:pPr>
      <w:bookmarkStart w:id="15" w:name="OfficeValue_1"/>
      <w:r w:rsidRPr="00C61FE9">
        <w:rPr>
          <w:rFonts w:hint="cs"/>
          <w:rtl/>
        </w:rPr>
        <w:t>משרד הבריאות</w:t>
      </w:r>
      <w:bookmarkEnd w:id="15"/>
      <w:r w:rsidR="000626ED" w:rsidRPr="00C61FE9">
        <w:rPr>
          <w:rFonts w:hint="cs"/>
          <w:rtl/>
        </w:rPr>
        <w:t xml:space="preserve"> ("</w:t>
      </w:r>
      <w:r w:rsidRPr="00C61FE9">
        <w:rPr>
          <w:rFonts w:hint="cs"/>
          <w:b/>
          <w:bCs/>
          <w:rtl/>
        </w:rPr>
        <w:t>המזמין</w:t>
      </w:r>
      <w:r w:rsidR="000626ED" w:rsidRPr="00C61FE9">
        <w:rPr>
          <w:rFonts w:hint="cs"/>
          <w:rtl/>
        </w:rPr>
        <w:t>"), מפרסם בזאת מכרז</w:t>
      </w:r>
      <w:r w:rsidR="001D4B5D" w:rsidRPr="00C61FE9">
        <w:rPr>
          <w:rFonts w:hint="cs"/>
          <w:rtl/>
        </w:rPr>
        <w:t xml:space="preserve"> פומבי מס'</w:t>
      </w:r>
      <w:r w:rsidR="000626ED" w:rsidRPr="00C61FE9">
        <w:rPr>
          <w:rFonts w:hint="cs"/>
          <w:rtl/>
        </w:rPr>
        <w:t xml:space="preserve"> </w:t>
      </w:r>
      <w:bookmarkStart w:id="16" w:name="TenderNumber_3"/>
      <w:r w:rsidR="000D4146" w:rsidRPr="00C61FE9">
        <w:rPr>
          <w:rFonts w:hint="cs"/>
        </w:rPr>
        <w:t>20/2025</w:t>
      </w:r>
      <w:bookmarkEnd w:id="16"/>
      <w:r w:rsidR="000626ED" w:rsidRPr="00C61FE9">
        <w:rPr>
          <w:rFonts w:hint="cs"/>
          <w:rtl/>
        </w:rPr>
        <w:t xml:space="preserve"> ל</w:t>
      </w:r>
      <w:bookmarkStart w:id="17" w:name="TenderDesc_3"/>
      <w:r w:rsidR="000626ED" w:rsidRPr="00C61FE9">
        <w:rPr>
          <w:rFonts w:hint="cs"/>
          <w:rtl/>
        </w:rPr>
        <w:t>מערכת לזיהוי חריגות ואיומי סייבר בהתבסס על ניתוח התנהגותי</w:t>
      </w:r>
      <w:bookmarkEnd w:id="17"/>
      <w:r w:rsidR="000626ED" w:rsidRPr="00C61FE9">
        <w:rPr>
          <w:rFonts w:hint="cs"/>
          <w:rtl/>
        </w:rPr>
        <w:t xml:space="preserve"> ("</w:t>
      </w:r>
      <w:r w:rsidR="000626ED" w:rsidRPr="00C61FE9">
        <w:rPr>
          <w:rFonts w:hint="cs"/>
          <w:b/>
          <w:bCs/>
          <w:rtl/>
        </w:rPr>
        <w:t>המכרז</w:t>
      </w:r>
      <w:r w:rsidR="000626ED" w:rsidRPr="00C61FE9">
        <w:rPr>
          <w:rFonts w:hint="cs"/>
          <w:rtl/>
        </w:rPr>
        <w:t>"</w:t>
      </w:r>
      <w:r w:rsidR="00DA0DE1" w:rsidRPr="00C61FE9">
        <w:rPr>
          <w:rFonts w:hint="cs"/>
          <w:rtl/>
        </w:rPr>
        <w:t>)</w:t>
      </w:r>
      <w:r w:rsidR="00434B55" w:rsidRPr="00C61FE9">
        <w:rPr>
          <w:rFonts w:hint="cs"/>
          <w:rtl/>
        </w:rPr>
        <w:t>.</w:t>
      </w:r>
    </w:p>
    <w:p w14:paraId="03387C41" w14:textId="77777777" w:rsidR="000C0BE3" w:rsidRPr="00C61FE9" w:rsidRDefault="005C3262" w:rsidP="002B53EA">
      <w:pPr>
        <w:pStyle w:val="2-0"/>
        <w:rPr>
          <w:rFonts w:eastAsia="David"/>
          <w:rtl/>
        </w:rPr>
      </w:pPr>
      <w:bookmarkStart w:id="18" w:name="html_TiurKatzar"/>
      <w:r w:rsidRPr="00C61FE9">
        <w:rPr>
          <w:rFonts w:eastAsia="David" w:hint="cs"/>
          <w:rtl/>
        </w:rPr>
        <w:t>משרד הבריאות מעוניין בהתקנת פתרון מתקדם לניטור וניתוח פעילות ברשת הארגונית, לצורך זיהוי מוקדם של חריגות, התנהגות חשודה ואירועי סייבר בזמן אמת. הפתרון הנדרש יתבסס על מנוע ניתוח התנהגותי (</w:t>
      </w:r>
      <w:r w:rsidRPr="00C61FE9">
        <w:rPr>
          <w:rFonts w:eastAsia="David" w:hint="cs"/>
        </w:rPr>
        <w:t>Behavioral Analysis</w:t>
      </w:r>
      <w:r w:rsidRPr="00C61FE9">
        <w:rPr>
          <w:rFonts w:eastAsia="David" w:hint="cs"/>
          <w:rtl/>
        </w:rPr>
        <w:t>) ויכולות למידת מכונה, לצורך מיפוי דינמי של פעילות תקינה וזיהוי סטיות מהנורמה המעידות על פעילות עוינת או כשלים תפעוליים.</w:t>
      </w:r>
    </w:p>
    <w:p w14:paraId="290377B2" w14:textId="77777777" w:rsidR="000C0BE3" w:rsidRPr="00C61FE9" w:rsidRDefault="005C3262" w:rsidP="002B53EA">
      <w:pPr>
        <w:pStyle w:val="2-0"/>
        <w:rPr>
          <w:rFonts w:eastAsia="David"/>
          <w:rtl/>
        </w:rPr>
      </w:pPr>
      <w:r w:rsidRPr="00C61FE9">
        <w:rPr>
          <w:rFonts w:eastAsia="David" w:hint="cs"/>
          <w:rtl/>
        </w:rPr>
        <w:t>המערכת תאפשר:</w:t>
      </w:r>
    </w:p>
    <w:p w14:paraId="0513B658" w14:textId="77777777" w:rsidR="000C0BE3" w:rsidRPr="00C61FE9" w:rsidRDefault="005C3262" w:rsidP="00A62677">
      <w:pPr>
        <w:pStyle w:val="3-"/>
        <w:rPr>
          <w:rtl/>
        </w:rPr>
      </w:pPr>
      <w:r w:rsidRPr="00C61FE9">
        <w:rPr>
          <w:rFonts w:hint="cs"/>
          <w:rtl/>
        </w:rPr>
        <w:t>ניטור רציף של תעבורת הרשת, מערכות קצה ושכבות אפליקטיביות.</w:t>
      </w:r>
    </w:p>
    <w:p w14:paraId="60470DCE" w14:textId="0D8A45F6" w:rsidR="000C0BE3" w:rsidRPr="00C61FE9" w:rsidRDefault="005C3262" w:rsidP="00A62677">
      <w:pPr>
        <w:pStyle w:val="3-"/>
        <w:rPr>
          <w:rFonts w:eastAsia="David"/>
          <w:rtl/>
        </w:rPr>
      </w:pPr>
      <w:r w:rsidRPr="00C61FE9">
        <w:rPr>
          <w:rFonts w:eastAsia="David" w:hint="cs"/>
          <w:rtl/>
        </w:rPr>
        <w:t>זיהוי אנומליות ודפוסי פעולה חריגים ברמת המשתמש, השירות, המכשיר והיישום.</w:t>
      </w:r>
    </w:p>
    <w:p w14:paraId="20E98EC0" w14:textId="77777777" w:rsidR="000C0BE3" w:rsidRPr="00C61FE9" w:rsidRDefault="005C3262" w:rsidP="00A62677">
      <w:pPr>
        <w:pStyle w:val="3-"/>
        <w:rPr>
          <w:rFonts w:eastAsia="David"/>
          <w:rtl/>
        </w:rPr>
      </w:pPr>
      <w:r w:rsidRPr="00C61FE9">
        <w:rPr>
          <w:rFonts w:hint="cs"/>
          <w:rtl/>
        </w:rPr>
        <w:t>הפחתה</w:t>
      </w:r>
      <w:r w:rsidRPr="00C61FE9">
        <w:rPr>
          <w:rFonts w:eastAsia="David" w:hint="cs"/>
          <w:rtl/>
        </w:rPr>
        <w:t xml:space="preserve"> משמעותית של רעשי רקע באמצעות תיעדוף ואוטומציה של תגובות לאיומים.</w:t>
      </w:r>
    </w:p>
    <w:p w14:paraId="3B161957" w14:textId="77777777" w:rsidR="000C0BE3" w:rsidRPr="00C61FE9" w:rsidRDefault="005C3262" w:rsidP="00A62677">
      <w:pPr>
        <w:pStyle w:val="3-"/>
        <w:rPr>
          <w:rFonts w:eastAsia="David"/>
          <w:rtl/>
        </w:rPr>
      </w:pPr>
      <w:r w:rsidRPr="00C61FE9">
        <w:rPr>
          <w:rFonts w:eastAsia="David" w:hint="cs"/>
          <w:rtl/>
        </w:rPr>
        <w:t>הצגת תמונת מצב מלאה של סיכוני אבטחת מידע בממשק אחד מרכזי.</w:t>
      </w:r>
    </w:p>
    <w:p w14:paraId="59D70448" w14:textId="77777777" w:rsidR="000C0BE3" w:rsidRPr="00C61FE9" w:rsidRDefault="005C3262" w:rsidP="00A62677">
      <w:pPr>
        <w:pStyle w:val="3-"/>
        <w:rPr>
          <w:rFonts w:eastAsia="David"/>
          <w:rtl/>
        </w:rPr>
      </w:pPr>
      <w:r w:rsidRPr="00C61FE9">
        <w:rPr>
          <w:rFonts w:eastAsia="David" w:hint="cs"/>
          <w:rtl/>
        </w:rPr>
        <w:t xml:space="preserve">יכולת אינטגרציה עם מערכות קיימות כגון </w:t>
      </w:r>
      <w:r w:rsidRPr="00C61FE9">
        <w:rPr>
          <w:rFonts w:eastAsia="David" w:hint="cs"/>
        </w:rPr>
        <w:t>SIEM, Firewall</w:t>
      </w:r>
      <w:r w:rsidRPr="00C61FE9">
        <w:rPr>
          <w:rFonts w:eastAsia="David" w:hint="cs"/>
          <w:rtl/>
        </w:rPr>
        <w:t xml:space="preserve"> ופתרונות </w:t>
      </w:r>
      <w:r w:rsidRPr="00C61FE9">
        <w:rPr>
          <w:rFonts w:eastAsia="David" w:hint="cs"/>
        </w:rPr>
        <w:t>NAC</w:t>
      </w:r>
      <w:r w:rsidRPr="00C61FE9">
        <w:rPr>
          <w:rFonts w:eastAsia="David" w:hint="cs"/>
          <w:rtl/>
        </w:rPr>
        <w:t>.</w:t>
      </w:r>
    </w:p>
    <w:p w14:paraId="28CC2AA7" w14:textId="77777777" w:rsidR="000C0BE3" w:rsidRPr="00C61FE9" w:rsidRDefault="005C3262" w:rsidP="002B53EA">
      <w:pPr>
        <w:pStyle w:val="2-0"/>
        <w:rPr>
          <w:rFonts w:eastAsia="David"/>
          <w:rtl/>
        </w:rPr>
      </w:pPr>
      <w:r w:rsidRPr="00C61FE9">
        <w:rPr>
          <w:rFonts w:eastAsia="David" w:hint="cs"/>
          <w:rtl/>
        </w:rPr>
        <w:t>הפתרון יידרש להיבדק ולפעול בסביבות שונות (</w:t>
      </w:r>
      <w:r w:rsidRPr="00C61FE9">
        <w:rPr>
          <w:rFonts w:eastAsia="David" w:hint="cs"/>
        </w:rPr>
        <w:t>On-Prem / Hybrid / Cloud</w:t>
      </w:r>
      <w:r w:rsidRPr="00C61FE9">
        <w:rPr>
          <w:rFonts w:eastAsia="David" w:hint="cs"/>
          <w:rtl/>
        </w:rPr>
        <w:t>) בהתאם לצרכי המשרד, תוך שמירה על אבטחת מידע, פרטיות נתונים ועמידה בתקנים רלוונטיים.</w:t>
      </w:r>
    </w:p>
    <w:p w14:paraId="3B8D231B" w14:textId="58E5A17E" w:rsidR="000C0BE3" w:rsidRPr="00C61FE9" w:rsidRDefault="005C3262" w:rsidP="002B53EA">
      <w:pPr>
        <w:pStyle w:val="2-0"/>
        <w:rPr>
          <w:rFonts w:eastAsia="David"/>
          <w:rtl/>
        </w:rPr>
      </w:pPr>
      <w:r w:rsidRPr="00C61FE9">
        <w:rPr>
          <w:rFonts w:eastAsia="David" w:hint="cs"/>
          <w:rtl/>
        </w:rPr>
        <w:t xml:space="preserve">במכרז </w:t>
      </w:r>
      <w:proofErr w:type="spellStart"/>
      <w:r w:rsidRPr="00C61FE9">
        <w:rPr>
          <w:rFonts w:eastAsia="David" w:hint="cs"/>
          <w:rtl/>
        </w:rPr>
        <w:t>יתן</w:t>
      </w:r>
      <w:proofErr w:type="spellEnd"/>
      <w:r w:rsidRPr="00C61FE9">
        <w:rPr>
          <w:rFonts w:eastAsia="David" w:hint="cs"/>
          <w:rtl/>
        </w:rPr>
        <w:t xml:space="preserve"> מענה לכל יחידות המשרד</w:t>
      </w:r>
      <w:r w:rsidR="004F7FC8" w:rsidRPr="00C61FE9">
        <w:rPr>
          <w:rFonts w:eastAsia="David" w:hint="cs"/>
          <w:rtl/>
        </w:rPr>
        <w:t>.</w:t>
      </w:r>
      <w:r w:rsidRPr="00C61FE9">
        <w:rPr>
          <w:rFonts w:eastAsia="David" w:hint="cs"/>
          <w:rtl/>
        </w:rPr>
        <w:t> </w:t>
      </w:r>
    </w:p>
    <w:p w14:paraId="3088A5DD" w14:textId="03C4BCB2" w:rsidR="00135F48" w:rsidRPr="00C61FE9" w:rsidRDefault="005C3262" w:rsidP="002B53EA">
      <w:pPr>
        <w:pStyle w:val="2-0"/>
        <w:rPr>
          <w:rtl/>
        </w:rPr>
      </w:pPr>
      <w:bookmarkStart w:id="19" w:name="_Toc53331325"/>
      <w:bookmarkEnd w:id="18"/>
      <w:r w:rsidRPr="00C61FE9">
        <w:rPr>
          <w:rFonts w:hint="cs"/>
          <w:rtl/>
        </w:rPr>
        <w:t xml:space="preserve">הזוכה </w:t>
      </w:r>
      <w:r w:rsidR="005066ED" w:rsidRPr="00C61FE9">
        <w:rPr>
          <w:rFonts w:hint="cs"/>
          <w:rtl/>
        </w:rPr>
        <w:t>שיוכרז</w:t>
      </w:r>
      <w:r w:rsidRPr="00C61FE9">
        <w:rPr>
          <w:rFonts w:hint="cs"/>
          <w:rtl/>
        </w:rPr>
        <w:t xml:space="preserve"> במכרז יחת</w:t>
      </w:r>
      <w:r w:rsidR="005066ED" w:rsidRPr="00C61FE9">
        <w:rPr>
          <w:rFonts w:hint="cs"/>
          <w:rtl/>
        </w:rPr>
        <w:t>ום</w:t>
      </w:r>
      <w:r w:rsidRPr="00C61FE9">
        <w:rPr>
          <w:rFonts w:hint="cs"/>
          <w:rtl/>
        </w:rPr>
        <w:t xml:space="preserve"> על הסכם התקשרות (מצ"ב כפרק ד') עם המזמין לתקופה של </w:t>
      </w:r>
      <w:bookmarkStart w:id="20" w:name="BaseConnectionPeriod_1"/>
      <w:bookmarkEnd w:id="20"/>
      <w:r w:rsidRPr="00C61FE9">
        <w:rPr>
          <w:rFonts w:hint="cs"/>
          <w:rtl/>
        </w:rPr>
        <w:t xml:space="preserve"> </w:t>
      </w:r>
      <w:r w:rsidR="00A62677" w:rsidRPr="00C61FE9">
        <w:rPr>
          <w:rFonts w:hint="cs"/>
          <w:rtl/>
        </w:rPr>
        <w:t>36</w:t>
      </w:r>
      <w:r w:rsidR="001D4B5D" w:rsidRPr="00C61FE9">
        <w:rPr>
          <w:rFonts w:hint="cs"/>
          <w:rtl/>
        </w:rPr>
        <w:t xml:space="preserve"> </w:t>
      </w:r>
      <w:r w:rsidR="009B7ED8" w:rsidRPr="00C61FE9">
        <w:rPr>
          <w:rFonts w:hint="cs"/>
          <w:rtl/>
        </w:rPr>
        <w:t xml:space="preserve">חודשים </w:t>
      </w:r>
      <w:r w:rsidRPr="00C61FE9">
        <w:rPr>
          <w:rFonts w:hint="cs"/>
          <w:b/>
          <w:bCs/>
          <w:rtl/>
        </w:rPr>
        <w:t>("תקופת ההתקשרות")</w:t>
      </w:r>
      <w:bookmarkStart w:id="21" w:name="show_optionConnectionPeriod_1"/>
      <w:r w:rsidRPr="00C61FE9">
        <w:rPr>
          <w:rFonts w:hint="cs"/>
          <w:rtl/>
        </w:rPr>
        <w:t>, כאשר למזמין הזכות להאריך את תקופת ההתקשרות בתקופות נוספות, ועד ל</w:t>
      </w:r>
      <w:r w:rsidR="00456A06" w:rsidRPr="00C61FE9">
        <w:rPr>
          <w:rFonts w:hint="cs"/>
          <w:rtl/>
        </w:rPr>
        <w:t xml:space="preserve"> - </w:t>
      </w:r>
      <w:bookmarkStart w:id="22" w:name="OptionConnectionPeriod_1"/>
      <w:r w:rsidRPr="00C61FE9">
        <w:rPr>
          <w:rFonts w:hint="cs"/>
          <w:rtl/>
        </w:rPr>
        <w:t>36</w:t>
      </w:r>
      <w:bookmarkEnd w:id="22"/>
      <w:r w:rsidRPr="00C61FE9">
        <w:rPr>
          <w:rFonts w:hint="cs"/>
          <w:rtl/>
        </w:rPr>
        <w:t xml:space="preserve"> </w:t>
      </w:r>
      <w:r w:rsidR="009B7ED8" w:rsidRPr="00C61FE9">
        <w:rPr>
          <w:rFonts w:hint="cs"/>
          <w:rtl/>
        </w:rPr>
        <w:t xml:space="preserve">חודשים </w:t>
      </w:r>
      <w:r w:rsidRPr="00C61FE9">
        <w:rPr>
          <w:rFonts w:hint="cs"/>
          <w:rtl/>
        </w:rPr>
        <w:t>נוספ</w:t>
      </w:r>
      <w:r w:rsidR="00D75FCD" w:rsidRPr="00C61FE9">
        <w:rPr>
          <w:rFonts w:hint="cs"/>
          <w:rtl/>
        </w:rPr>
        <w:t>ים</w:t>
      </w:r>
      <w:bookmarkEnd w:id="21"/>
      <w:r w:rsidRPr="00C61FE9">
        <w:rPr>
          <w:rFonts w:hint="cs"/>
          <w:rtl/>
        </w:rPr>
        <w:t>.</w:t>
      </w:r>
      <w:bookmarkEnd w:id="19"/>
    </w:p>
    <w:p w14:paraId="054FEE13" w14:textId="77777777" w:rsidR="00777816" w:rsidRPr="00C61FE9" w:rsidRDefault="005C3262" w:rsidP="002B53EA">
      <w:pPr>
        <w:pStyle w:val="2-0"/>
        <w:rPr>
          <w:rtl/>
        </w:rPr>
      </w:pPr>
      <w:r w:rsidRPr="00C61FE9">
        <w:rPr>
          <w:rFonts w:hint="cs"/>
          <w:rtl/>
        </w:rPr>
        <w:t xml:space="preserve">מסמכי המכרז מחולקים לפרקים, כמפורט להלן: </w:t>
      </w:r>
    </w:p>
    <w:p w14:paraId="666CF9C2" w14:textId="77777777" w:rsidR="00777816" w:rsidRPr="00C61FE9" w:rsidRDefault="005C3262" w:rsidP="00A0392D">
      <w:pPr>
        <w:pStyle w:val="3-"/>
        <w:rPr>
          <w:rtl/>
        </w:rPr>
      </w:pPr>
      <w:r w:rsidRPr="00C61FE9">
        <w:rPr>
          <w:rFonts w:hint="cs"/>
          <w:b/>
          <w:bCs/>
          <w:rtl/>
        </w:rPr>
        <w:t>פרק א'</w:t>
      </w:r>
      <w:r w:rsidRPr="00C61FE9">
        <w:rPr>
          <w:rFonts w:hint="cs"/>
          <w:rtl/>
        </w:rPr>
        <w:t xml:space="preserve"> – ההליך </w:t>
      </w:r>
      <w:proofErr w:type="spellStart"/>
      <w:r w:rsidRPr="00C61FE9">
        <w:rPr>
          <w:rFonts w:hint="cs"/>
          <w:rtl/>
        </w:rPr>
        <w:t>המכרזי</w:t>
      </w:r>
      <w:proofErr w:type="spellEnd"/>
      <w:r w:rsidRPr="00C61FE9">
        <w:rPr>
          <w:rFonts w:hint="cs"/>
          <w:rtl/>
        </w:rPr>
        <w:t>.</w:t>
      </w:r>
    </w:p>
    <w:p w14:paraId="7DB683C7" w14:textId="77777777" w:rsidR="00777816" w:rsidRPr="00C61FE9" w:rsidRDefault="005C3262" w:rsidP="00A0392D">
      <w:pPr>
        <w:pStyle w:val="3-"/>
        <w:rPr>
          <w:rtl/>
        </w:rPr>
      </w:pPr>
      <w:r w:rsidRPr="00C61FE9">
        <w:rPr>
          <w:rFonts w:hint="cs"/>
          <w:b/>
          <w:bCs/>
          <w:rtl/>
        </w:rPr>
        <w:t>פרק ב'</w:t>
      </w:r>
      <w:r w:rsidRPr="00C61FE9">
        <w:rPr>
          <w:rFonts w:hint="cs"/>
          <w:rtl/>
        </w:rPr>
        <w:t xml:space="preserve"> – חוברת ההצעה, אשר תוגש על ידי מציע המתמודד במכרז.</w:t>
      </w:r>
    </w:p>
    <w:p w14:paraId="5DEA769B" w14:textId="77777777" w:rsidR="00777816" w:rsidRPr="00C61FE9" w:rsidRDefault="005C3262" w:rsidP="00A0392D">
      <w:pPr>
        <w:pStyle w:val="3-"/>
        <w:rPr>
          <w:rtl/>
        </w:rPr>
      </w:pPr>
      <w:r w:rsidRPr="00C61FE9">
        <w:rPr>
          <w:rFonts w:hint="cs"/>
          <w:b/>
          <w:bCs/>
          <w:rtl/>
        </w:rPr>
        <w:t xml:space="preserve">פרק ג' </w:t>
      </w:r>
      <w:r w:rsidRPr="00C61FE9">
        <w:rPr>
          <w:rFonts w:hint="cs"/>
          <w:rtl/>
        </w:rPr>
        <w:t xml:space="preserve">–  </w:t>
      </w:r>
      <w:r w:rsidR="00D17C52" w:rsidRPr="00C61FE9">
        <w:rPr>
          <w:rFonts w:hint="cs"/>
          <w:rtl/>
        </w:rPr>
        <w:t>תכולת</w:t>
      </w:r>
      <w:r w:rsidRPr="00C61FE9">
        <w:rPr>
          <w:rFonts w:hint="cs"/>
          <w:rtl/>
        </w:rPr>
        <w:t xml:space="preserve"> ההתקשרות עם הספק הזוכה. </w:t>
      </w:r>
    </w:p>
    <w:p w14:paraId="73544EF1" w14:textId="6972CB04" w:rsidR="003E47B9" w:rsidRPr="00C61FE9" w:rsidRDefault="005C3262" w:rsidP="00C61FE9">
      <w:pPr>
        <w:pStyle w:val="3-"/>
        <w:rPr>
          <w:rtl/>
        </w:rPr>
      </w:pPr>
      <w:r w:rsidRPr="00C61FE9">
        <w:rPr>
          <w:rFonts w:hint="cs"/>
          <w:bCs/>
          <w:rtl/>
        </w:rPr>
        <w:t xml:space="preserve">פרק ד' </w:t>
      </w:r>
      <w:r w:rsidRPr="00C61FE9">
        <w:rPr>
          <w:rFonts w:hint="cs"/>
          <w:rtl/>
        </w:rPr>
        <w:t>– הסכם ההתקשרות עם הזוכה במכרז.</w:t>
      </w:r>
    </w:p>
    <w:p w14:paraId="0465667F" w14:textId="4F59927A" w:rsidR="008A2C04" w:rsidRPr="00C61FE9" w:rsidRDefault="005C3262" w:rsidP="007F3C97">
      <w:pPr>
        <w:pStyle w:val="af7"/>
        <w:spacing w:line="360" w:lineRule="auto"/>
        <w:ind w:right="52"/>
        <w:jc w:val="center"/>
        <w:rPr>
          <w:rFonts w:cs="David"/>
          <w:b/>
          <w:bCs/>
          <w:sz w:val="28"/>
          <w:szCs w:val="28"/>
          <w:u w:val="single"/>
          <w:rtl/>
        </w:rPr>
      </w:pPr>
      <w:r w:rsidRPr="00C61FE9">
        <w:rPr>
          <w:rFonts w:cs="David" w:hint="cs"/>
          <w:b/>
          <w:bCs/>
          <w:sz w:val="28"/>
          <w:szCs w:val="28"/>
          <w:u w:val="single"/>
          <w:rtl/>
        </w:rPr>
        <w:t>המועד האחרון להגשת הצעות במכרז הוא</w:t>
      </w:r>
      <w:r w:rsidR="002E4C9E" w:rsidRPr="00C61FE9">
        <w:rPr>
          <w:rFonts w:cs="David" w:hint="cs"/>
          <w:b/>
          <w:bCs/>
          <w:sz w:val="28"/>
          <w:szCs w:val="28"/>
          <w:u w:val="single"/>
          <w:rtl/>
        </w:rPr>
        <w:t xml:space="preserve"> בתאריך </w:t>
      </w:r>
      <w:r w:rsidR="0080502B" w:rsidRPr="00C61FE9">
        <w:rPr>
          <w:rFonts w:cs="David" w:hint="cs"/>
          <w:b/>
          <w:bCs/>
          <w:sz w:val="28"/>
          <w:szCs w:val="28"/>
          <w:u w:val="single"/>
          <w:rtl/>
        </w:rPr>
        <w:t>‏</w:t>
      </w:r>
      <w:r w:rsidR="00C61FE9" w:rsidRPr="00C61FE9">
        <w:rPr>
          <w:rFonts w:cs="David" w:hint="cs"/>
          <w:b/>
          <w:bCs/>
          <w:sz w:val="28"/>
          <w:szCs w:val="28"/>
          <w:u w:val="single"/>
          <w:rtl/>
        </w:rPr>
        <w:t xml:space="preserve"> ‏</w:t>
      </w:r>
      <w:del w:id="23" w:author="נחמה ויינר" w:date="2025-11-05T17:07:00Z">
        <w:r w:rsidR="009D6141" w:rsidDel="0090089E">
          <w:rPr>
            <w:rFonts w:cs="David" w:hint="cs"/>
            <w:b/>
            <w:bCs/>
            <w:sz w:val="28"/>
            <w:szCs w:val="28"/>
            <w:u w:val="single"/>
            <w:rtl/>
          </w:rPr>
          <w:delText>11</w:delText>
        </w:r>
      </w:del>
      <w:ins w:id="24" w:author="נחמה ויינר" w:date="2025-11-05T17:07:00Z">
        <w:r w:rsidR="0090089E">
          <w:rPr>
            <w:rFonts w:cs="David" w:hint="cs"/>
            <w:b/>
            <w:bCs/>
            <w:sz w:val="28"/>
            <w:szCs w:val="28"/>
            <w:u w:val="single"/>
            <w:rtl/>
          </w:rPr>
          <w:t>18</w:t>
        </w:r>
      </w:ins>
      <w:r w:rsidR="00C61FE9" w:rsidRPr="00C61FE9">
        <w:rPr>
          <w:rFonts w:cs="David" w:hint="cs"/>
          <w:b/>
          <w:bCs/>
          <w:sz w:val="28"/>
          <w:szCs w:val="28"/>
          <w:u w:val="single"/>
          <w:rtl/>
        </w:rPr>
        <w:t xml:space="preserve">/11/2025  </w:t>
      </w:r>
      <w:r w:rsidRPr="00C61FE9">
        <w:rPr>
          <w:rFonts w:cs="David" w:hint="cs"/>
          <w:b/>
          <w:bCs/>
          <w:sz w:val="28"/>
          <w:szCs w:val="28"/>
          <w:u w:val="single"/>
          <w:rtl/>
        </w:rPr>
        <w:t>בשעה</w:t>
      </w:r>
      <w:r w:rsidR="001F1620" w:rsidRPr="00C61FE9">
        <w:rPr>
          <w:rFonts w:cs="David" w:hint="cs"/>
          <w:b/>
          <w:bCs/>
          <w:sz w:val="28"/>
          <w:szCs w:val="28"/>
          <w:u w:val="single"/>
          <w:rtl/>
        </w:rPr>
        <w:t xml:space="preserve"> </w:t>
      </w:r>
      <w:r w:rsidR="007F3C97" w:rsidRPr="00C61FE9">
        <w:rPr>
          <w:rFonts w:cs="David" w:hint="cs"/>
          <w:b/>
          <w:bCs/>
          <w:sz w:val="28"/>
          <w:szCs w:val="28"/>
          <w:u w:val="single"/>
          <w:rtl/>
        </w:rPr>
        <w:t>14</w:t>
      </w:r>
      <w:r w:rsidR="0026265B" w:rsidRPr="00C61FE9">
        <w:rPr>
          <w:rFonts w:cs="David" w:hint="cs"/>
          <w:b/>
          <w:bCs/>
          <w:sz w:val="28"/>
          <w:szCs w:val="28"/>
          <w:u w:val="single"/>
          <w:rtl/>
        </w:rPr>
        <w:t>:00</w:t>
      </w:r>
    </w:p>
    <w:bookmarkEnd w:id="14"/>
    <w:p w14:paraId="4119D2C1" w14:textId="77777777" w:rsidR="006129BD" w:rsidRPr="00C61FE9" w:rsidRDefault="006129BD" w:rsidP="006129BD">
      <w:pPr>
        <w:jc w:val="center"/>
        <w:rPr>
          <w:sz w:val="36"/>
          <w:szCs w:val="36"/>
          <w:rtl/>
        </w:rPr>
      </w:pPr>
    </w:p>
    <w:p w14:paraId="16B70DEF" w14:textId="6D6DAE1E" w:rsidR="00717FE4" w:rsidRPr="00C61FE9" w:rsidRDefault="00717FE4">
      <w:pPr>
        <w:bidi w:val="0"/>
        <w:spacing w:before="200" w:after="200" w:line="276" w:lineRule="auto"/>
        <w:rPr>
          <w:sz w:val="36"/>
          <w:szCs w:val="36"/>
          <w:rtl/>
        </w:rPr>
      </w:pPr>
    </w:p>
    <w:p w14:paraId="079E38CF" w14:textId="77777777" w:rsidR="00321C2A" w:rsidRPr="00C61FE9" w:rsidRDefault="005C3262" w:rsidP="00C0313F">
      <w:pPr>
        <w:pStyle w:val="1-0"/>
        <w:rPr>
          <w:rtl/>
        </w:rPr>
      </w:pPr>
      <w:bookmarkStart w:id="25" w:name="_Toc256000041"/>
      <w:bookmarkStart w:id="26" w:name="_Toc53498844"/>
      <w:bookmarkStart w:id="27" w:name="_Toc173823716"/>
      <w:r w:rsidRPr="00C61FE9">
        <w:rPr>
          <w:rFonts w:hint="cs"/>
          <w:rtl/>
        </w:rPr>
        <w:t>תוכן עניינים</w:t>
      </w:r>
      <w:bookmarkEnd w:id="25"/>
      <w:bookmarkEnd w:id="26"/>
    </w:p>
    <w:bookmarkEnd w:id="27"/>
    <w:p w14:paraId="5BF60C67" w14:textId="118DB901" w:rsidR="000C0BE3" w:rsidRPr="00C61FE9" w:rsidRDefault="005C3262">
      <w:pPr>
        <w:pStyle w:val="TOC2"/>
        <w:tabs>
          <w:tab w:val="left" w:pos="480"/>
          <w:tab w:val="right" w:leader="dot" w:pos="8270"/>
        </w:tabs>
        <w:ind w:left="740" w:hanging="400"/>
        <w:rPr>
          <w:rFonts w:ascii="David" w:hAnsi="David" w:cs="David"/>
          <w:sz w:val="24"/>
          <w:szCs w:val="22"/>
        </w:rPr>
      </w:pPr>
      <w:r w:rsidRPr="00C61FE9">
        <w:rPr>
          <w:rFonts w:ascii="David" w:hAnsi="David" w:cs="David" w:hint="cs"/>
          <w:rtl/>
        </w:rPr>
        <w:fldChar w:fldCharType="begin"/>
      </w:r>
      <w:r w:rsidRPr="00C61FE9">
        <w:rPr>
          <w:rFonts w:ascii="David" w:hAnsi="David" w:cs="David" w:hint="cs"/>
          <w:rtl/>
        </w:rPr>
        <w:instrText xml:space="preserve"> </w:instrText>
      </w:r>
      <w:r w:rsidRPr="00C61FE9">
        <w:rPr>
          <w:rFonts w:ascii="David" w:hAnsi="David" w:cs="David" w:hint="cs"/>
        </w:rPr>
        <w:instrText>TOC</w:instrText>
      </w:r>
      <w:r w:rsidRPr="00C61FE9">
        <w:rPr>
          <w:rFonts w:ascii="David" w:hAnsi="David" w:cs="David" w:hint="cs"/>
          <w:rtl/>
        </w:rPr>
        <w:instrText xml:space="preserve"> \</w:instrText>
      </w:r>
      <w:r w:rsidRPr="00C61FE9">
        <w:rPr>
          <w:rFonts w:ascii="David" w:hAnsi="David" w:cs="David" w:hint="cs"/>
        </w:rPr>
        <w:instrText>h \z \t "Heading 1,1,Heading 2,2,Heading 3,3,1</w:instrText>
      </w:r>
      <w:r w:rsidRPr="00C61FE9">
        <w:rPr>
          <w:rFonts w:ascii="David" w:hAnsi="David" w:cs="David" w:hint="cs"/>
          <w:rtl/>
        </w:rPr>
        <w:instrText xml:space="preserve"> - כותרת,1,כותרת פרק,1,1. כותרת,1" </w:instrText>
      </w:r>
      <w:r w:rsidRPr="00C61FE9">
        <w:rPr>
          <w:rFonts w:ascii="David" w:hAnsi="David" w:cs="David" w:hint="cs"/>
          <w:rtl/>
        </w:rPr>
        <w:fldChar w:fldCharType="separate"/>
      </w:r>
      <w:hyperlink w:anchor="_Toc256000040" w:history="1">
        <w:r w:rsidRPr="00C61FE9">
          <w:rPr>
            <w:rStyle w:val="Hyperlink"/>
            <w:rFonts w:ascii="David" w:eastAsia="Times New Roman" w:hAnsi="David" w:cs="David" w:hint="cs"/>
            <w:sz w:val="22"/>
            <w:szCs w:val="22"/>
            <w:rtl/>
          </w:rPr>
          <w:t>1.</w:t>
        </w:r>
        <w:r w:rsidRPr="00C61FE9">
          <w:rPr>
            <w:rFonts w:ascii="David" w:eastAsia="Times New Roman" w:hAnsi="David" w:cs="David" w:hint="cs"/>
            <w:sz w:val="24"/>
            <w:szCs w:val="22"/>
            <w:rtl/>
          </w:rPr>
          <w:tab/>
        </w:r>
        <w:r w:rsidRPr="00C61FE9">
          <w:rPr>
            <w:rStyle w:val="Hyperlink"/>
            <w:rFonts w:ascii="David" w:hAnsi="David" w:cs="David" w:hint="cs"/>
            <w:sz w:val="22"/>
            <w:szCs w:val="22"/>
            <w:rtl/>
          </w:rPr>
          <w:t>הקדמה</w:t>
        </w:r>
        <w:r w:rsidRPr="00C61FE9">
          <w:rPr>
            <w:rFonts w:ascii="David" w:hAnsi="David" w:cs="David" w:hint="cs"/>
            <w:sz w:val="22"/>
            <w:szCs w:val="22"/>
          </w:rPr>
          <w:tab/>
        </w:r>
        <w:r w:rsidRPr="00C61FE9">
          <w:rPr>
            <w:rFonts w:ascii="David" w:hAnsi="David" w:cs="David" w:hint="cs"/>
            <w:sz w:val="22"/>
            <w:szCs w:val="22"/>
          </w:rPr>
          <w:fldChar w:fldCharType="begin"/>
        </w:r>
        <w:r w:rsidRPr="00C61FE9">
          <w:rPr>
            <w:rFonts w:ascii="David" w:hAnsi="David" w:cs="David" w:hint="cs"/>
            <w:sz w:val="22"/>
            <w:szCs w:val="22"/>
          </w:rPr>
          <w:instrText xml:space="preserve"> PAGEREF _Toc256000040 \h </w:instrText>
        </w:r>
        <w:r w:rsidRPr="00C61FE9">
          <w:rPr>
            <w:rFonts w:ascii="David" w:hAnsi="David" w:cs="David" w:hint="cs"/>
            <w:sz w:val="22"/>
            <w:szCs w:val="22"/>
          </w:rPr>
        </w:r>
        <w:r w:rsidRPr="00C61FE9">
          <w:rPr>
            <w:rFonts w:ascii="David" w:hAnsi="David" w:cs="David" w:hint="cs"/>
            <w:sz w:val="22"/>
            <w:szCs w:val="22"/>
          </w:rPr>
          <w:fldChar w:fldCharType="separate"/>
        </w:r>
        <w:r w:rsidR="000C427B">
          <w:rPr>
            <w:rFonts w:ascii="David" w:hAnsi="David" w:cs="David"/>
            <w:sz w:val="22"/>
            <w:szCs w:val="22"/>
            <w:rtl/>
          </w:rPr>
          <w:t>2</w:t>
        </w:r>
        <w:r w:rsidRPr="00C61FE9">
          <w:rPr>
            <w:rFonts w:ascii="David" w:hAnsi="David" w:cs="David" w:hint="cs"/>
            <w:sz w:val="22"/>
            <w:szCs w:val="22"/>
          </w:rPr>
          <w:fldChar w:fldCharType="end"/>
        </w:r>
      </w:hyperlink>
    </w:p>
    <w:p w14:paraId="0946B5E5" w14:textId="3DC7E53F" w:rsidR="000C0BE3" w:rsidRPr="00C61FE9" w:rsidRDefault="00FF483F">
      <w:pPr>
        <w:pStyle w:val="TOC2"/>
        <w:tabs>
          <w:tab w:val="left" w:pos="480"/>
          <w:tab w:val="right" w:leader="dot" w:pos="8270"/>
        </w:tabs>
        <w:ind w:left="740" w:hanging="400"/>
        <w:rPr>
          <w:rFonts w:ascii="David" w:hAnsi="David" w:cs="David"/>
          <w:sz w:val="24"/>
          <w:szCs w:val="22"/>
        </w:rPr>
      </w:pPr>
      <w:hyperlink w:anchor="_Toc256000041" w:history="1">
        <w:r w:rsidR="005C3262" w:rsidRPr="00C61FE9">
          <w:rPr>
            <w:rStyle w:val="Hyperlink"/>
            <w:rFonts w:ascii="David" w:eastAsia="Times New Roman" w:hAnsi="David" w:cs="David" w:hint="cs"/>
            <w:sz w:val="22"/>
            <w:szCs w:val="22"/>
            <w:rtl/>
          </w:rPr>
          <w:t>2.</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תוכן עניינים</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_Toc256000041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3</w:t>
        </w:r>
        <w:r w:rsidR="005C3262" w:rsidRPr="00C61FE9">
          <w:rPr>
            <w:rFonts w:ascii="David" w:hAnsi="David" w:cs="David" w:hint="cs"/>
            <w:sz w:val="22"/>
            <w:szCs w:val="22"/>
          </w:rPr>
          <w:fldChar w:fldCharType="end"/>
        </w:r>
      </w:hyperlink>
    </w:p>
    <w:p w14:paraId="78BCC9EF" w14:textId="38B28491" w:rsidR="000C0BE3" w:rsidRPr="00C61FE9" w:rsidRDefault="00FF483F">
      <w:pPr>
        <w:pStyle w:val="TOC1"/>
        <w:tabs>
          <w:tab w:val="right" w:leader="dot" w:pos="8270"/>
        </w:tabs>
        <w:rPr>
          <w:rFonts w:ascii="David" w:hAnsi="David" w:cs="David"/>
          <w:noProof/>
          <w:sz w:val="24"/>
          <w:szCs w:val="22"/>
        </w:rPr>
      </w:pPr>
      <w:hyperlink w:anchor="_Toc256000042" w:history="1">
        <w:r w:rsidR="005C3262" w:rsidRPr="00C61FE9">
          <w:rPr>
            <w:rStyle w:val="Hyperlink"/>
            <w:rFonts w:ascii="David" w:hAnsi="David" w:cs="David" w:hint="cs"/>
            <w:noProof/>
            <w:sz w:val="22"/>
            <w:szCs w:val="22"/>
            <w:rtl/>
          </w:rPr>
          <w:t>פרק א'- הליך המכרז</w:t>
        </w:r>
        <w:r w:rsidR="005C3262" w:rsidRPr="00C61FE9">
          <w:rPr>
            <w:rFonts w:ascii="David" w:hAnsi="David" w:cs="David" w:hint="cs"/>
            <w:noProof/>
            <w:sz w:val="22"/>
            <w:szCs w:val="22"/>
          </w:rPr>
          <w:tab/>
        </w:r>
        <w:r w:rsidR="005C3262" w:rsidRPr="00C61FE9">
          <w:rPr>
            <w:rFonts w:ascii="David" w:hAnsi="David" w:cs="David" w:hint="cs"/>
            <w:noProof/>
            <w:sz w:val="22"/>
            <w:szCs w:val="22"/>
          </w:rPr>
          <w:fldChar w:fldCharType="begin"/>
        </w:r>
        <w:r w:rsidR="005C3262" w:rsidRPr="00C61FE9">
          <w:rPr>
            <w:rFonts w:ascii="David" w:hAnsi="David" w:cs="David" w:hint="cs"/>
            <w:noProof/>
            <w:sz w:val="22"/>
            <w:szCs w:val="22"/>
          </w:rPr>
          <w:instrText xml:space="preserve"> PAGEREF _Toc256000042 \h </w:instrText>
        </w:r>
        <w:r w:rsidR="005C3262" w:rsidRPr="00C61FE9">
          <w:rPr>
            <w:rFonts w:ascii="David" w:hAnsi="David" w:cs="David" w:hint="cs"/>
            <w:noProof/>
            <w:sz w:val="22"/>
            <w:szCs w:val="22"/>
          </w:rPr>
        </w:r>
        <w:r w:rsidR="005C3262" w:rsidRPr="00C61FE9">
          <w:rPr>
            <w:rFonts w:ascii="David" w:hAnsi="David" w:cs="David" w:hint="cs"/>
            <w:noProof/>
            <w:sz w:val="22"/>
            <w:szCs w:val="22"/>
          </w:rPr>
          <w:fldChar w:fldCharType="separate"/>
        </w:r>
        <w:r w:rsidR="000C427B">
          <w:rPr>
            <w:rFonts w:ascii="David" w:hAnsi="David" w:cs="David"/>
            <w:noProof/>
            <w:sz w:val="22"/>
            <w:szCs w:val="22"/>
            <w:rtl/>
          </w:rPr>
          <w:t>4</w:t>
        </w:r>
        <w:r w:rsidR="005C3262" w:rsidRPr="00C61FE9">
          <w:rPr>
            <w:rFonts w:ascii="David" w:hAnsi="David" w:cs="David" w:hint="cs"/>
            <w:noProof/>
            <w:sz w:val="22"/>
            <w:szCs w:val="22"/>
          </w:rPr>
          <w:fldChar w:fldCharType="end"/>
        </w:r>
      </w:hyperlink>
    </w:p>
    <w:p w14:paraId="7D9BDB6B" w14:textId="339490FC" w:rsidR="000C0BE3" w:rsidRPr="00C61FE9" w:rsidRDefault="00FF483F">
      <w:pPr>
        <w:pStyle w:val="TOC2"/>
        <w:tabs>
          <w:tab w:val="left" w:pos="480"/>
          <w:tab w:val="right" w:leader="dot" w:pos="8270"/>
        </w:tabs>
        <w:ind w:left="740" w:hanging="400"/>
        <w:rPr>
          <w:rFonts w:ascii="David" w:hAnsi="David" w:cs="David"/>
          <w:sz w:val="24"/>
          <w:szCs w:val="22"/>
        </w:rPr>
      </w:pPr>
      <w:hyperlink w:anchor="_Toc256000043" w:history="1">
        <w:r w:rsidR="005C3262" w:rsidRPr="00C61FE9">
          <w:rPr>
            <w:rStyle w:val="Hyperlink"/>
            <w:rFonts w:ascii="David" w:eastAsia="Times New Roman" w:hAnsi="David" w:cs="David" w:hint="cs"/>
            <w:sz w:val="22"/>
            <w:szCs w:val="22"/>
            <w:rtl/>
          </w:rPr>
          <w:t>3.</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עקרונות המכרז</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_Toc256000043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5</w:t>
        </w:r>
        <w:r w:rsidR="005C3262" w:rsidRPr="00C61FE9">
          <w:rPr>
            <w:rFonts w:ascii="David" w:hAnsi="David" w:cs="David" w:hint="cs"/>
            <w:sz w:val="22"/>
            <w:szCs w:val="22"/>
          </w:rPr>
          <w:fldChar w:fldCharType="end"/>
        </w:r>
      </w:hyperlink>
    </w:p>
    <w:p w14:paraId="5F3D92FA" w14:textId="658AD302" w:rsidR="000C0BE3" w:rsidRPr="00C61FE9" w:rsidRDefault="00FF483F">
      <w:pPr>
        <w:pStyle w:val="TOC2"/>
        <w:tabs>
          <w:tab w:val="left" w:pos="480"/>
          <w:tab w:val="right" w:leader="dot" w:pos="8270"/>
        </w:tabs>
        <w:ind w:left="740" w:hanging="400"/>
        <w:rPr>
          <w:rFonts w:ascii="David" w:hAnsi="David" w:cs="David"/>
          <w:sz w:val="24"/>
          <w:szCs w:val="22"/>
        </w:rPr>
      </w:pPr>
      <w:hyperlink w:anchor="_Toc256000044" w:history="1">
        <w:r w:rsidR="005C3262" w:rsidRPr="00C61FE9">
          <w:rPr>
            <w:rStyle w:val="Hyperlink"/>
            <w:rFonts w:ascii="David" w:eastAsia="Times New Roman" w:hAnsi="David" w:cs="David" w:hint="cs"/>
            <w:sz w:val="22"/>
            <w:szCs w:val="22"/>
            <w:rtl/>
          </w:rPr>
          <w:t>4.</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תנאי</w:t>
        </w:r>
        <w:r w:rsidR="00035712" w:rsidRPr="00C61FE9">
          <w:rPr>
            <w:rStyle w:val="Hyperlink"/>
            <w:rFonts w:ascii="David" w:hAnsi="David" w:cs="David" w:hint="cs"/>
            <w:sz w:val="22"/>
            <w:szCs w:val="22"/>
            <w:rtl/>
          </w:rPr>
          <w:t>ם להשתתפות במכרז</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_Toc256000044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5</w:t>
        </w:r>
        <w:r w:rsidR="005C3262" w:rsidRPr="00C61FE9">
          <w:rPr>
            <w:rFonts w:ascii="David" w:hAnsi="David" w:cs="David" w:hint="cs"/>
            <w:sz w:val="22"/>
            <w:szCs w:val="22"/>
          </w:rPr>
          <w:fldChar w:fldCharType="end"/>
        </w:r>
      </w:hyperlink>
    </w:p>
    <w:p w14:paraId="583C6B71" w14:textId="19CDEE29" w:rsidR="000C0BE3" w:rsidRPr="00C61FE9" w:rsidRDefault="00FF483F">
      <w:pPr>
        <w:pStyle w:val="TOC2"/>
        <w:tabs>
          <w:tab w:val="left" w:pos="480"/>
          <w:tab w:val="right" w:leader="dot" w:pos="8270"/>
        </w:tabs>
        <w:ind w:left="740" w:hanging="400"/>
        <w:rPr>
          <w:rFonts w:ascii="David" w:hAnsi="David" w:cs="David"/>
          <w:sz w:val="24"/>
          <w:szCs w:val="22"/>
        </w:rPr>
      </w:pPr>
      <w:hyperlink w:anchor="_Toc256000045" w:history="1">
        <w:r w:rsidR="005C3262" w:rsidRPr="00C61FE9">
          <w:rPr>
            <w:rStyle w:val="Hyperlink"/>
            <w:rFonts w:ascii="David" w:eastAsia="Times New Roman" w:hAnsi="David" w:cs="David" w:hint="cs"/>
            <w:sz w:val="22"/>
            <w:szCs w:val="22"/>
            <w:rtl/>
          </w:rPr>
          <w:t>5.</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ניקוד ה</w:t>
        </w:r>
        <w:r w:rsidR="008E27B7" w:rsidRPr="00C61FE9">
          <w:rPr>
            <w:rStyle w:val="Hyperlink"/>
            <w:rFonts w:ascii="David" w:hAnsi="David" w:cs="David" w:hint="cs"/>
            <w:sz w:val="22"/>
            <w:szCs w:val="22"/>
            <w:rtl/>
          </w:rPr>
          <w:t>הצעות</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_Toc256000045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7</w:t>
        </w:r>
        <w:r w:rsidR="005C3262" w:rsidRPr="00C61FE9">
          <w:rPr>
            <w:rFonts w:ascii="David" w:hAnsi="David" w:cs="David" w:hint="cs"/>
            <w:sz w:val="22"/>
            <w:szCs w:val="22"/>
          </w:rPr>
          <w:fldChar w:fldCharType="end"/>
        </w:r>
      </w:hyperlink>
    </w:p>
    <w:p w14:paraId="20F2BA19" w14:textId="0C366D18" w:rsidR="000C0BE3" w:rsidRPr="00C61FE9" w:rsidRDefault="00FF483F">
      <w:pPr>
        <w:pStyle w:val="TOC2"/>
        <w:tabs>
          <w:tab w:val="left" w:pos="480"/>
          <w:tab w:val="right" w:leader="dot" w:pos="8270"/>
        </w:tabs>
        <w:ind w:left="740" w:hanging="400"/>
        <w:rPr>
          <w:rFonts w:ascii="David" w:hAnsi="David" w:cs="David"/>
          <w:sz w:val="24"/>
          <w:szCs w:val="22"/>
        </w:rPr>
      </w:pPr>
      <w:hyperlink w:anchor="_Toc256000046" w:history="1">
        <w:r w:rsidR="005C3262" w:rsidRPr="00C61FE9">
          <w:rPr>
            <w:rStyle w:val="Hyperlink"/>
            <w:rFonts w:ascii="David" w:eastAsia="Times New Roman" w:hAnsi="David" w:cs="David" w:hint="cs"/>
            <w:sz w:val="22"/>
            <w:szCs w:val="22"/>
            <w:rtl/>
          </w:rPr>
          <w:t>6.</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בחירת זוכה</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_Toc256000046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9</w:t>
        </w:r>
        <w:r w:rsidR="005C3262" w:rsidRPr="00C61FE9">
          <w:rPr>
            <w:rFonts w:ascii="David" w:hAnsi="David" w:cs="David" w:hint="cs"/>
            <w:sz w:val="22"/>
            <w:szCs w:val="22"/>
          </w:rPr>
          <w:fldChar w:fldCharType="end"/>
        </w:r>
      </w:hyperlink>
    </w:p>
    <w:p w14:paraId="1ADA2814" w14:textId="1F03EF2A" w:rsidR="000C0BE3" w:rsidRPr="00C61FE9" w:rsidRDefault="00FF483F">
      <w:pPr>
        <w:pStyle w:val="TOC2"/>
        <w:tabs>
          <w:tab w:val="left" w:pos="480"/>
          <w:tab w:val="right" w:leader="dot" w:pos="8270"/>
        </w:tabs>
        <w:ind w:left="740" w:hanging="400"/>
        <w:rPr>
          <w:rFonts w:ascii="David" w:hAnsi="David" w:cs="David"/>
          <w:sz w:val="24"/>
          <w:szCs w:val="22"/>
        </w:rPr>
      </w:pPr>
      <w:hyperlink w:anchor="_Toc256000047" w:history="1">
        <w:r w:rsidR="005C3262" w:rsidRPr="00C61FE9">
          <w:rPr>
            <w:rStyle w:val="Hyperlink"/>
            <w:rFonts w:ascii="David" w:eastAsia="Times New Roman" w:hAnsi="David" w:cs="David" w:hint="cs"/>
            <w:sz w:val="22"/>
            <w:szCs w:val="22"/>
            <w:rtl/>
          </w:rPr>
          <w:t>7.</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מופעים ומועדים במכרז</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_Toc256000047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12</w:t>
        </w:r>
        <w:r w:rsidR="005C3262" w:rsidRPr="00C61FE9">
          <w:rPr>
            <w:rFonts w:ascii="David" w:hAnsi="David" w:cs="David" w:hint="cs"/>
            <w:sz w:val="22"/>
            <w:szCs w:val="22"/>
          </w:rPr>
          <w:fldChar w:fldCharType="end"/>
        </w:r>
      </w:hyperlink>
    </w:p>
    <w:p w14:paraId="3E403652" w14:textId="74FACFA2" w:rsidR="000C0BE3" w:rsidRPr="00C61FE9" w:rsidRDefault="00FF483F">
      <w:pPr>
        <w:pStyle w:val="TOC2"/>
        <w:tabs>
          <w:tab w:val="left" w:pos="480"/>
          <w:tab w:val="right" w:leader="dot" w:pos="8270"/>
        </w:tabs>
        <w:ind w:left="740" w:hanging="400"/>
        <w:rPr>
          <w:rFonts w:ascii="David" w:hAnsi="David" w:cs="David"/>
          <w:sz w:val="24"/>
          <w:szCs w:val="22"/>
        </w:rPr>
      </w:pPr>
      <w:hyperlink w:anchor="_Toc256000048" w:history="1">
        <w:r w:rsidR="005C3262" w:rsidRPr="00C61FE9">
          <w:rPr>
            <w:rStyle w:val="Hyperlink"/>
            <w:rFonts w:ascii="David" w:eastAsia="Times New Roman" w:hAnsi="David" w:cs="David" w:hint="cs"/>
            <w:sz w:val="22"/>
            <w:szCs w:val="22"/>
            <w:rtl/>
          </w:rPr>
          <w:t>8.</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כללי המכרז</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_Toc256000048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17</w:t>
        </w:r>
        <w:r w:rsidR="005C3262" w:rsidRPr="00C61FE9">
          <w:rPr>
            <w:rFonts w:ascii="David" w:hAnsi="David" w:cs="David" w:hint="cs"/>
            <w:sz w:val="22"/>
            <w:szCs w:val="22"/>
          </w:rPr>
          <w:fldChar w:fldCharType="end"/>
        </w:r>
      </w:hyperlink>
    </w:p>
    <w:p w14:paraId="4070C453" w14:textId="54FC6E97" w:rsidR="000C0BE3" w:rsidRPr="00C61FE9" w:rsidRDefault="00FF483F">
      <w:pPr>
        <w:pStyle w:val="TOC1"/>
        <w:tabs>
          <w:tab w:val="right" w:leader="dot" w:pos="8270"/>
        </w:tabs>
        <w:rPr>
          <w:rFonts w:ascii="David" w:hAnsi="David" w:cs="David"/>
          <w:noProof/>
          <w:sz w:val="24"/>
          <w:szCs w:val="22"/>
        </w:rPr>
      </w:pPr>
      <w:hyperlink w:anchor="_Toc256000049" w:history="1">
        <w:r w:rsidR="005C3262" w:rsidRPr="00C61FE9">
          <w:rPr>
            <w:rStyle w:val="Hyperlink"/>
            <w:rFonts w:ascii="David" w:hAnsi="David" w:cs="David" w:hint="cs"/>
            <w:noProof/>
            <w:sz w:val="22"/>
            <w:szCs w:val="22"/>
            <w:rtl/>
          </w:rPr>
          <w:t>פרק ב</w:t>
        </w:r>
        <w:r w:rsidR="00D84FC6" w:rsidRPr="00C61FE9">
          <w:rPr>
            <w:rStyle w:val="Hyperlink"/>
            <w:rFonts w:ascii="David" w:hAnsi="David" w:cs="David" w:hint="cs"/>
            <w:noProof/>
            <w:sz w:val="22"/>
            <w:szCs w:val="22"/>
            <w:rtl/>
          </w:rPr>
          <w:t>'</w:t>
        </w:r>
        <w:r w:rsidR="005C3262" w:rsidRPr="00C61FE9">
          <w:rPr>
            <w:rStyle w:val="Hyperlink"/>
            <w:rFonts w:ascii="David" w:hAnsi="David" w:cs="David" w:hint="cs"/>
            <w:noProof/>
            <w:sz w:val="22"/>
            <w:szCs w:val="22"/>
            <w:rtl/>
          </w:rPr>
          <w:t xml:space="preserve"> – </w:t>
        </w:r>
        <w:r w:rsidR="00BC709B" w:rsidRPr="00C61FE9">
          <w:rPr>
            <w:rStyle w:val="Hyperlink"/>
            <w:rFonts w:ascii="David" w:hAnsi="David" w:cs="David" w:hint="cs"/>
            <w:noProof/>
            <w:sz w:val="22"/>
            <w:szCs w:val="22"/>
            <w:rtl/>
          </w:rPr>
          <w:t xml:space="preserve">חוברת </w:t>
        </w:r>
        <w:r w:rsidR="000B02CF" w:rsidRPr="00C61FE9">
          <w:rPr>
            <w:rStyle w:val="Hyperlink"/>
            <w:rFonts w:ascii="David" w:hAnsi="David" w:cs="David" w:hint="cs"/>
            <w:noProof/>
            <w:sz w:val="22"/>
            <w:szCs w:val="22"/>
            <w:rtl/>
          </w:rPr>
          <w:t>ה</w:t>
        </w:r>
        <w:r w:rsidR="005C3262" w:rsidRPr="00C61FE9">
          <w:rPr>
            <w:rStyle w:val="Hyperlink"/>
            <w:rFonts w:ascii="David" w:hAnsi="David" w:cs="David" w:hint="cs"/>
            <w:noProof/>
            <w:sz w:val="22"/>
            <w:szCs w:val="22"/>
            <w:rtl/>
          </w:rPr>
          <w:t>הצעה</w:t>
        </w:r>
        <w:r w:rsidR="005C3262" w:rsidRPr="00C61FE9">
          <w:rPr>
            <w:rFonts w:ascii="David" w:hAnsi="David" w:cs="David" w:hint="cs"/>
            <w:noProof/>
            <w:sz w:val="22"/>
            <w:szCs w:val="22"/>
          </w:rPr>
          <w:tab/>
        </w:r>
        <w:r w:rsidR="005C3262" w:rsidRPr="00C61FE9">
          <w:rPr>
            <w:rFonts w:ascii="David" w:hAnsi="David" w:cs="David" w:hint="cs"/>
            <w:noProof/>
            <w:sz w:val="22"/>
            <w:szCs w:val="22"/>
          </w:rPr>
          <w:fldChar w:fldCharType="begin"/>
        </w:r>
        <w:r w:rsidR="005C3262" w:rsidRPr="00C61FE9">
          <w:rPr>
            <w:rFonts w:ascii="David" w:hAnsi="David" w:cs="David" w:hint="cs"/>
            <w:noProof/>
            <w:sz w:val="22"/>
            <w:szCs w:val="22"/>
          </w:rPr>
          <w:instrText xml:space="preserve"> PAGEREF _Toc256000049 \h </w:instrText>
        </w:r>
        <w:r w:rsidR="005C3262" w:rsidRPr="00C61FE9">
          <w:rPr>
            <w:rFonts w:ascii="David" w:hAnsi="David" w:cs="David" w:hint="cs"/>
            <w:noProof/>
            <w:sz w:val="22"/>
            <w:szCs w:val="22"/>
          </w:rPr>
        </w:r>
        <w:r w:rsidR="005C3262" w:rsidRPr="00C61FE9">
          <w:rPr>
            <w:rFonts w:ascii="David" w:hAnsi="David" w:cs="David" w:hint="cs"/>
            <w:noProof/>
            <w:sz w:val="22"/>
            <w:szCs w:val="22"/>
          </w:rPr>
          <w:fldChar w:fldCharType="separate"/>
        </w:r>
        <w:r w:rsidR="000C427B">
          <w:rPr>
            <w:rFonts w:ascii="David" w:hAnsi="David" w:cs="David"/>
            <w:noProof/>
            <w:sz w:val="22"/>
            <w:szCs w:val="22"/>
            <w:rtl/>
          </w:rPr>
          <w:t>23</w:t>
        </w:r>
        <w:r w:rsidR="005C3262" w:rsidRPr="00C61FE9">
          <w:rPr>
            <w:rFonts w:ascii="David" w:hAnsi="David" w:cs="David" w:hint="cs"/>
            <w:noProof/>
            <w:sz w:val="22"/>
            <w:szCs w:val="22"/>
          </w:rPr>
          <w:fldChar w:fldCharType="end"/>
        </w:r>
      </w:hyperlink>
    </w:p>
    <w:p w14:paraId="41288A81" w14:textId="732B70B1" w:rsidR="000C0BE3" w:rsidRPr="00C61FE9" w:rsidRDefault="00FF483F">
      <w:pPr>
        <w:pStyle w:val="TOC2"/>
        <w:tabs>
          <w:tab w:val="left" w:pos="480"/>
          <w:tab w:val="right" w:leader="dot" w:pos="8270"/>
        </w:tabs>
        <w:ind w:left="740" w:hanging="400"/>
        <w:rPr>
          <w:rFonts w:ascii="David" w:hAnsi="David" w:cs="David"/>
          <w:sz w:val="24"/>
          <w:szCs w:val="22"/>
        </w:rPr>
      </w:pPr>
      <w:hyperlink w:anchor="_Toc256000050" w:history="1">
        <w:r w:rsidR="005C3262" w:rsidRPr="00C61FE9">
          <w:rPr>
            <w:rStyle w:val="Hyperlink"/>
            <w:rFonts w:ascii="David" w:eastAsia="Times New Roman" w:hAnsi="David" w:cs="David" w:hint="cs"/>
            <w:sz w:val="22"/>
            <w:szCs w:val="22"/>
            <w:rtl/>
          </w:rPr>
          <w:t>9.</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הגשת הצע</w:t>
        </w:r>
        <w:r w:rsidR="00C76DC7" w:rsidRPr="00C61FE9">
          <w:rPr>
            <w:rStyle w:val="Hyperlink"/>
            <w:rFonts w:ascii="David" w:hAnsi="David" w:cs="David" w:hint="cs"/>
            <w:sz w:val="22"/>
            <w:szCs w:val="22"/>
            <w:rtl/>
          </w:rPr>
          <w:t>ה</w:t>
        </w:r>
        <w:r w:rsidR="005C3262" w:rsidRPr="00C61FE9">
          <w:rPr>
            <w:rStyle w:val="Hyperlink"/>
            <w:rFonts w:ascii="David" w:hAnsi="David" w:cs="David" w:hint="cs"/>
            <w:sz w:val="22"/>
            <w:szCs w:val="22"/>
            <w:rtl/>
          </w:rPr>
          <w:t xml:space="preserve"> במכר</w:t>
        </w:r>
        <w:r w:rsidR="00C76DC7" w:rsidRPr="00C61FE9">
          <w:rPr>
            <w:rStyle w:val="Hyperlink"/>
            <w:rFonts w:ascii="David" w:hAnsi="David" w:cs="David" w:hint="cs"/>
            <w:sz w:val="22"/>
            <w:szCs w:val="22"/>
            <w:rtl/>
          </w:rPr>
          <w:t>ז</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_Toc256000050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24</w:t>
        </w:r>
        <w:r w:rsidR="005C3262" w:rsidRPr="00C61FE9">
          <w:rPr>
            <w:rFonts w:ascii="David" w:hAnsi="David" w:cs="David" w:hint="cs"/>
            <w:sz w:val="22"/>
            <w:szCs w:val="22"/>
          </w:rPr>
          <w:fldChar w:fldCharType="end"/>
        </w:r>
      </w:hyperlink>
    </w:p>
    <w:p w14:paraId="4B565559" w14:textId="648F2E56" w:rsidR="000C0BE3" w:rsidRPr="00C61FE9" w:rsidRDefault="00FF483F">
      <w:pPr>
        <w:pStyle w:val="TOC2"/>
        <w:tabs>
          <w:tab w:val="left" w:pos="480"/>
          <w:tab w:val="right" w:leader="dot" w:pos="8270"/>
        </w:tabs>
        <w:ind w:left="740" w:hanging="400"/>
        <w:rPr>
          <w:rFonts w:ascii="David" w:hAnsi="David" w:cs="David"/>
          <w:sz w:val="24"/>
          <w:szCs w:val="22"/>
        </w:rPr>
      </w:pPr>
      <w:hyperlink w:anchor="_Toc256000051" w:history="1">
        <w:r w:rsidR="005C3262" w:rsidRPr="00C61FE9">
          <w:rPr>
            <w:rStyle w:val="Hyperlink"/>
            <w:rFonts w:ascii="David" w:eastAsia="Times New Roman" w:hAnsi="David" w:cs="David" w:hint="cs"/>
            <w:sz w:val="22"/>
            <w:szCs w:val="22"/>
            <w:rtl/>
          </w:rPr>
          <w:t>10.</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פרטי המציע</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_Toc256000051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24</w:t>
        </w:r>
        <w:r w:rsidR="005C3262" w:rsidRPr="00C61FE9">
          <w:rPr>
            <w:rFonts w:ascii="David" w:hAnsi="David" w:cs="David" w:hint="cs"/>
            <w:sz w:val="22"/>
            <w:szCs w:val="22"/>
          </w:rPr>
          <w:fldChar w:fldCharType="end"/>
        </w:r>
      </w:hyperlink>
    </w:p>
    <w:p w14:paraId="4A15130B" w14:textId="63F172C8" w:rsidR="000C0BE3" w:rsidRPr="00C61FE9" w:rsidRDefault="00FF483F">
      <w:pPr>
        <w:pStyle w:val="TOC2"/>
        <w:tabs>
          <w:tab w:val="left" w:pos="480"/>
          <w:tab w:val="right" w:leader="dot" w:pos="8270"/>
        </w:tabs>
        <w:ind w:left="740" w:hanging="400"/>
        <w:rPr>
          <w:rFonts w:ascii="David" w:hAnsi="David" w:cs="David"/>
          <w:sz w:val="24"/>
          <w:szCs w:val="22"/>
        </w:rPr>
      </w:pPr>
      <w:hyperlink w:anchor="_Toc256000052" w:history="1">
        <w:r w:rsidR="005C3262" w:rsidRPr="00C61FE9">
          <w:rPr>
            <w:rStyle w:val="Hyperlink"/>
            <w:rFonts w:ascii="David" w:eastAsia="Times New Roman" w:hAnsi="David" w:cs="David" w:hint="cs"/>
            <w:sz w:val="22"/>
            <w:szCs w:val="22"/>
            <w:rtl/>
          </w:rPr>
          <w:t>11.</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 xml:space="preserve">הוכחת </w:t>
        </w:r>
        <w:r w:rsidR="004E394B" w:rsidRPr="00C61FE9">
          <w:rPr>
            <w:rStyle w:val="Hyperlink"/>
            <w:rFonts w:ascii="David" w:hAnsi="David" w:cs="David" w:hint="cs"/>
            <w:sz w:val="22"/>
            <w:szCs w:val="22"/>
            <w:rtl/>
          </w:rPr>
          <w:t>עמידה בתנאי הסף</w:t>
        </w:r>
        <w:r w:rsidR="000B02CF" w:rsidRPr="00C61FE9">
          <w:rPr>
            <w:rStyle w:val="Hyperlink"/>
            <w:rFonts w:ascii="David" w:hAnsi="David" w:cs="David" w:hint="cs"/>
            <w:sz w:val="22"/>
            <w:szCs w:val="22"/>
            <w:rtl/>
          </w:rPr>
          <w:t xml:space="preserve"> של המכר</w:t>
        </w:r>
        <w:r w:rsidR="001B4C8A" w:rsidRPr="00C61FE9">
          <w:rPr>
            <w:rStyle w:val="Hyperlink"/>
            <w:rFonts w:ascii="David" w:hAnsi="David" w:cs="David" w:hint="cs"/>
            <w:sz w:val="22"/>
            <w:szCs w:val="22"/>
            <w:rtl/>
          </w:rPr>
          <w:t>ז</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_Toc256000052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25</w:t>
        </w:r>
        <w:r w:rsidR="005C3262" w:rsidRPr="00C61FE9">
          <w:rPr>
            <w:rFonts w:ascii="David" w:hAnsi="David" w:cs="David" w:hint="cs"/>
            <w:sz w:val="22"/>
            <w:szCs w:val="22"/>
          </w:rPr>
          <w:fldChar w:fldCharType="end"/>
        </w:r>
      </w:hyperlink>
    </w:p>
    <w:p w14:paraId="2588736D" w14:textId="40CD3ED1" w:rsidR="000C0BE3" w:rsidRPr="00C61FE9" w:rsidRDefault="00FF483F">
      <w:pPr>
        <w:pStyle w:val="TOC2"/>
        <w:tabs>
          <w:tab w:val="left" w:pos="480"/>
          <w:tab w:val="right" w:leader="dot" w:pos="8270"/>
        </w:tabs>
        <w:ind w:left="740" w:hanging="400"/>
        <w:rPr>
          <w:rFonts w:ascii="David" w:hAnsi="David" w:cs="David"/>
          <w:sz w:val="24"/>
          <w:szCs w:val="22"/>
        </w:rPr>
      </w:pPr>
      <w:hyperlink w:anchor="_Toc256000053" w:history="1">
        <w:r w:rsidR="005C3262" w:rsidRPr="00C61FE9">
          <w:rPr>
            <w:rStyle w:val="Hyperlink"/>
            <w:rFonts w:ascii="David" w:eastAsia="Times New Roman" w:hAnsi="David" w:cs="David" w:hint="cs"/>
            <w:sz w:val="22"/>
            <w:szCs w:val="22"/>
            <w:rtl/>
          </w:rPr>
          <w:t>12.</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איכות ההצעה</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_Toc256000053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28</w:t>
        </w:r>
        <w:r w:rsidR="005C3262" w:rsidRPr="00C61FE9">
          <w:rPr>
            <w:rFonts w:ascii="David" w:hAnsi="David" w:cs="David" w:hint="cs"/>
            <w:sz w:val="22"/>
            <w:szCs w:val="22"/>
          </w:rPr>
          <w:fldChar w:fldCharType="end"/>
        </w:r>
      </w:hyperlink>
    </w:p>
    <w:p w14:paraId="7EC0DBAF" w14:textId="1CEFC1CD" w:rsidR="000C0BE3" w:rsidRPr="00C61FE9" w:rsidRDefault="00FF483F">
      <w:pPr>
        <w:pStyle w:val="TOC2"/>
        <w:tabs>
          <w:tab w:val="left" w:pos="480"/>
          <w:tab w:val="right" w:leader="dot" w:pos="8270"/>
        </w:tabs>
        <w:ind w:left="740" w:hanging="400"/>
        <w:rPr>
          <w:rFonts w:ascii="David" w:hAnsi="David" w:cs="David"/>
          <w:sz w:val="24"/>
          <w:szCs w:val="22"/>
        </w:rPr>
      </w:pPr>
      <w:hyperlink w:anchor="_Toc256000054" w:history="1">
        <w:r w:rsidR="005C3262" w:rsidRPr="00C61FE9">
          <w:rPr>
            <w:rStyle w:val="Hyperlink"/>
            <w:rFonts w:ascii="David" w:eastAsia="Times New Roman" w:hAnsi="David" w:cs="David" w:hint="cs"/>
            <w:sz w:val="22"/>
            <w:szCs w:val="22"/>
            <w:rtl/>
          </w:rPr>
          <w:t>13.</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התחייבויות נוספות של המציע</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_Toc256000054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30</w:t>
        </w:r>
        <w:r w:rsidR="005C3262" w:rsidRPr="00C61FE9">
          <w:rPr>
            <w:rFonts w:ascii="David" w:hAnsi="David" w:cs="David" w:hint="cs"/>
            <w:sz w:val="22"/>
            <w:szCs w:val="22"/>
          </w:rPr>
          <w:fldChar w:fldCharType="end"/>
        </w:r>
      </w:hyperlink>
    </w:p>
    <w:p w14:paraId="47B8C687" w14:textId="34EAA233" w:rsidR="000C0BE3" w:rsidRPr="00C61FE9" w:rsidRDefault="00FF483F">
      <w:pPr>
        <w:pStyle w:val="TOC2"/>
        <w:tabs>
          <w:tab w:val="left" w:pos="480"/>
          <w:tab w:val="right" w:leader="dot" w:pos="8270"/>
        </w:tabs>
        <w:ind w:left="740" w:hanging="400"/>
        <w:rPr>
          <w:rFonts w:ascii="David" w:hAnsi="David" w:cs="David"/>
          <w:sz w:val="24"/>
          <w:szCs w:val="22"/>
        </w:rPr>
      </w:pPr>
      <w:hyperlink w:anchor="_Toc256000055" w:history="1">
        <w:r w:rsidR="005C3262" w:rsidRPr="00C61FE9">
          <w:rPr>
            <w:rStyle w:val="Hyperlink"/>
            <w:rFonts w:ascii="David" w:eastAsia="Times New Roman" w:hAnsi="David" w:cs="David" w:hint="cs"/>
            <w:sz w:val="22"/>
            <w:szCs w:val="22"/>
            <w:rtl/>
          </w:rPr>
          <w:t>14.</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בקש</w:t>
        </w:r>
        <w:r w:rsidR="0083684B" w:rsidRPr="00C61FE9">
          <w:rPr>
            <w:rStyle w:val="Hyperlink"/>
            <w:rFonts w:ascii="David" w:hAnsi="David" w:cs="David" w:hint="cs"/>
            <w:sz w:val="22"/>
            <w:szCs w:val="22"/>
            <w:rtl/>
          </w:rPr>
          <w:t>ות</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_Toc256000055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31</w:t>
        </w:r>
        <w:r w:rsidR="005C3262" w:rsidRPr="00C61FE9">
          <w:rPr>
            <w:rFonts w:ascii="David" w:hAnsi="David" w:cs="David" w:hint="cs"/>
            <w:sz w:val="22"/>
            <w:szCs w:val="22"/>
          </w:rPr>
          <w:fldChar w:fldCharType="end"/>
        </w:r>
      </w:hyperlink>
    </w:p>
    <w:p w14:paraId="16A50FEC" w14:textId="285D585E" w:rsidR="000C0BE3" w:rsidRPr="00C61FE9" w:rsidRDefault="00FF483F">
      <w:pPr>
        <w:pStyle w:val="TOC2"/>
        <w:tabs>
          <w:tab w:val="left" w:pos="480"/>
          <w:tab w:val="right" w:leader="dot" w:pos="8270"/>
        </w:tabs>
        <w:ind w:left="740" w:hanging="400"/>
        <w:rPr>
          <w:rFonts w:ascii="David" w:hAnsi="David" w:cs="David"/>
          <w:sz w:val="24"/>
          <w:szCs w:val="22"/>
        </w:rPr>
      </w:pPr>
      <w:hyperlink w:anchor="_Toc256000056" w:history="1">
        <w:r w:rsidR="005C3262" w:rsidRPr="00C61FE9">
          <w:rPr>
            <w:rStyle w:val="Hyperlink"/>
            <w:rFonts w:ascii="David" w:eastAsia="Times New Roman" w:hAnsi="David" w:cs="David" w:hint="cs"/>
            <w:sz w:val="22"/>
            <w:szCs w:val="22"/>
            <w:rtl/>
          </w:rPr>
          <w:t>15.</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רשימת נספחים</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_Toc256000056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34</w:t>
        </w:r>
        <w:r w:rsidR="005C3262" w:rsidRPr="00C61FE9">
          <w:rPr>
            <w:rFonts w:ascii="David" w:hAnsi="David" w:cs="David" w:hint="cs"/>
            <w:sz w:val="22"/>
            <w:szCs w:val="22"/>
          </w:rPr>
          <w:fldChar w:fldCharType="end"/>
        </w:r>
      </w:hyperlink>
    </w:p>
    <w:p w14:paraId="55609345" w14:textId="2013DFD3" w:rsidR="000C0BE3" w:rsidRPr="00C61FE9" w:rsidRDefault="00FF483F">
      <w:pPr>
        <w:pStyle w:val="TOC1"/>
        <w:tabs>
          <w:tab w:val="right" w:leader="dot" w:pos="8270"/>
        </w:tabs>
        <w:rPr>
          <w:rFonts w:ascii="David" w:hAnsi="David" w:cs="David"/>
          <w:noProof/>
          <w:sz w:val="24"/>
          <w:szCs w:val="22"/>
        </w:rPr>
      </w:pPr>
      <w:hyperlink w:anchor="_Toc256000057" w:history="1">
        <w:r w:rsidR="005C3262" w:rsidRPr="00C61FE9">
          <w:rPr>
            <w:rStyle w:val="Hyperlink"/>
            <w:rFonts w:ascii="David" w:hAnsi="David" w:cs="David" w:hint="cs"/>
            <w:noProof/>
            <w:sz w:val="22"/>
            <w:szCs w:val="22"/>
            <w:rtl/>
          </w:rPr>
          <w:t>פרק ג' – פירוט השירותים ותוכן ההתקשרות עם הספק הזוכה</w:t>
        </w:r>
        <w:r w:rsidR="005C3262" w:rsidRPr="00C61FE9">
          <w:rPr>
            <w:rFonts w:ascii="David" w:hAnsi="David" w:cs="David" w:hint="cs"/>
            <w:noProof/>
            <w:sz w:val="22"/>
            <w:szCs w:val="22"/>
          </w:rPr>
          <w:tab/>
        </w:r>
        <w:r w:rsidR="005C3262" w:rsidRPr="00C61FE9">
          <w:rPr>
            <w:rFonts w:ascii="David" w:hAnsi="David" w:cs="David" w:hint="cs"/>
            <w:noProof/>
            <w:sz w:val="22"/>
            <w:szCs w:val="22"/>
          </w:rPr>
          <w:fldChar w:fldCharType="begin"/>
        </w:r>
        <w:r w:rsidR="005C3262" w:rsidRPr="00C61FE9">
          <w:rPr>
            <w:rFonts w:ascii="David" w:hAnsi="David" w:cs="David" w:hint="cs"/>
            <w:noProof/>
            <w:sz w:val="22"/>
            <w:szCs w:val="22"/>
          </w:rPr>
          <w:instrText xml:space="preserve"> PAGEREF _Toc256000057 \h </w:instrText>
        </w:r>
        <w:r w:rsidR="005C3262" w:rsidRPr="00C61FE9">
          <w:rPr>
            <w:rFonts w:ascii="David" w:hAnsi="David" w:cs="David" w:hint="cs"/>
            <w:noProof/>
            <w:sz w:val="22"/>
            <w:szCs w:val="22"/>
          </w:rPr>
        </w:r>
        <w:r w:rsidR="005C3262" w:rsidRPr="00C61FE9">
          <w:rPr>
            <w:rFonts w:ascii="David" w:hAnsi="David" w:cs="David" w:hint="cs"/>
            <w:noProof/>
            <w:sz w:val="22"/>
            <w:szCs w:val="22"/>
          </w:rPr>
          <w:fldChar w:fldCharType="separate"/>
        </w:r>
        <w:r w:rsidR="000C427B">
          <w:rPr>
            <w:rFonts w:ascii="David" w:hAnsi="David" w:cs="David"/>
            <w:noProof/>
            <w:sz w:val="22"/>
            <w:szCs w:val="22"/>
            <w:rtl/>
          </w:rPr>
          <w:t>39</w:t>
        </w:r>
        <w:r w:rsidR="005C3262" w:rsidRPr="00C61FE9">
          <w:rPr>
            <w:rFonts w:ascii="David" w:hAnsi="David" w:cs="David" w:hint="cs"/>
            <w:noProof/>
            <w:sz w:val="22"/>
            <w:szCs w:val="22"/>
          </w:rPr>
          <w:fldChar w:fldCharType="end"/>
        </w:r>
      </w:hyperlink>
    </w:p>
    <w:p w14:paraId="74FEA34B" w14:textId="357E54AE" w:rsidR="000C0BE3" w:rsidRPr="00C61FE9" w:rsidRDefault="00FF483F">
      <w:pPr>
        <w:pStyle w:val="TOC1"/>
        <w:tabs>
          <w:tab w:val="right" w:leader="dot" w:pos="8270"/>
        </w:tabs>
        <w:rPr>
          <w:rFonts w:ascii="David" w:hAnsi="David" w:cs="David"/>
          <w:noProof/>
          <w:sz w:val="24"/>
          <w:szCs w:val="22"/>
        </w:rPr>
      </w:pPr>
      <w:hyperlink w:anchor="_Toc256000058" w:history="1">
        <w:r w:rsidR="005C3262" w:rsidRPr="00C61FE9">
          <w:rPr>
            <w:rStyle w:val="Hyperlink"/>
            <w:rFonts w:ascii="David" w:hAnsi="David" w:cs="David" w:hint="cs"/>
            <w:noProof/>
            <w:sz w:val="22"/>
            <w:szCs w:val="22"/>
            <w:rtl/>
          </w:rPr>
          <w:t>פ</w:t>
        </w:r>
        <w:r w:rsidR="0007721F" w:rsidRPr="00C61FE9">
          <w:rPr>
            <w:rStyle w:val="Hyperlink"/>
            <w:rFonts w:ascii="David" w:hAnsi="David" w:cs="David" w:hint="cs"/>
            <w:noProof/>
            <w:sz w:val="22"/>
            <w:szCs w:val="22"/>
            <w:rtl/>
          </w:rPr>
          <w:t xml:space="preserve">רק </w:t>
        </w:r>
        <w:r w:rsidR="004E394B" w:rsidRPr="00C61FE9">
          <w:rPr>
            <w:rStyle w:val="Hyperlink"/>
            <w:rFonts w:ascii="David" w:hAnsi="David" w:cs="David" w:hint="cs"/>
            <w:noProof/>
            <w:sz w:val="22"/>
            <w:szCs w:val="22"/>
            <w:rtl/>
          </w:rPr>
          <w:t>ד</w:t>
        </w:r>
        <w:r w:rsidR="0007721F" w:rsidRPr="00C61FE9">
          <w:rPr>
            <w:rStyle w:val="Hyperlink"/>
            <w:rFonts w:ascii="David" w:hAnsi="David" w:cs="David" w:hint="cs"/>
            <w:noProof/>
            <w:sz w:val="22"/>
            <w:szCs w:val="22"/>
            <w:rtl/>
          </w:rPr>
          <w:t xml:space="preserve">' – </w:t>
        </w:r>
        <w:r w:rsidR="00715DCD" w:rsidRPr="00C61FE9">
          <w:rPr>
            <w:rStyle w:val="Hyperlink"/>
            <w:rFonts w:ascii="David" w:hAnsi="David" w:cs="David" w:hint="cs"/>
            <w:noProof/>
            <w:sz w:val="22"/>
            <w:szCs w:val="22"/>
            <w:rtl/>
          </w:rPr>
          <w:t>הסכם</w:t>
        </w:r>
        <w:r w:rsidR="005C3262" w:rsidRPr="00C61FE9">
          <w:rPr>
            <w:rStyle w:val="Hyperlink"/>
            <w:rFonts w:ascii="David" w:hAnsi="David" w:cs="David" w:hint="cs"/>
            <w:noProof/>
            <w:sz w:val="22"/>
            <w:szCs w:val="22"/>
            <w:rtl/>
          </w:rPr>
          <w:t xml:space="preserve"> התקשרות</w:t>
        </w:r>
        <w:r w:rsidR="005C3262" w:rsidRPr="00C61FE9">
          <w:rPr>
            <w:rFonts w:ascii="David" w:hAnsi="David" w:cs="David" w:hint="cs"/>
            <w:noProof/>
            <w:sz w:val="22"/>
            <w:szCs w:val="22"/>
          </w:rPr>
          <w:tab/>
        </w:r>
        <w:r w:rsidR="005C3262" w:rsidRPr="00C61FE9">
          <w:rPr>
            <w:rFonts w:ascii="David" w:hAnsi="David" w:cs="David" w:hint="cs"/>
            <w:noProof/>
            <w:sz w:val="22"/>
            <w:szCs w:val="22"/>
          </w:rPr>
          <w:fldChar w:fldCharType="begin"/>
        </w:r>
        <w:r w:rsidR="005C3262" w:rsidRPr="00C61FE9">
          <w:rPr>
            <w:rFonts w:ascii="David" w:hAnsi="David" w:cs="David" w:hint="cs"/>
            <w:noProof/>
            <w:sz w:val="22"/>
            <w:szCs w:val="22"/>
          </w:rPr>
          <w:instrText xml:space="preserve"> PAGEREF _Toc256000058 \h </w:instrText>
        </w:r>
        <w:r w:rsidR="005C3262" w:rsidRPr="00C61FE9">
          <w:rPr>
            <w:rFonts w:ascii="David" w:hAnsi="David" w:cs="David" w:hint="cs"/>
            <w:noProof/>
            <w:sz w:val="22"/>
            <w:szCs w:val="22"/>
          </w:rPr>
        </w:r>
        <w:r w:rsidR="005C3262" w:rsidRPr="00C61FE9">
          <w:rPr>
            <w:rFonts w:ascii="David" w:hAnsi="David" w:cs="David" w:hint="cs"/>
            <w:noProof/>
            <w:sz w:val="22"/>
            <w:szCs w:val="22"/>
          </w:rPr>
          <w:fldChar w:fldCharType="separate"/>
        </w:r>
        <w:r w:rsidR="000C427B">
          <w:rPr>
            <w:rFonts w:ascii="David" w:hAnsi="David" w:cs="David"/>
            <w:noProof/>
            <w:sz w:val="22"/>
            <w:szCs w:val="22"/>
            <w:rtl/>
          </w:rPr>
          <w:t>43</w:t>
        </w:r>
        <w:r w:rsidR="005C3262" w:rsidRPr="00C61FE9">
          <w:rPr>
            <w:rFonts w:ascii="David" w:hAnsi="David" w:cs="David" w:hint="cs"/>
            <w:noProof/>
            <w:sz w:val="22"/>
            <w:szCs w:val="22"/>
          </w:rPr>
          <w:fldChar w:fldCharType="end"/>
        </w:r>
      </w:hyperlink>
    </w:p>
    <w:p w14:paraId="67CB5D4B" w14:textId="4A836570" w:rsidR="000C0BE3" w:rsidRPr="00C61FE9" w:rsidRDefault="00FF483F">
      <w:pPr>
        <w:pStyle w:val="TOC2"/>
        <w:tabs>
          <w:tab w:val="left" w:pos="480"/>
          <w:tab w:val="right" w:leader="dot" w:pos="8270"/>
        </w:tabs>
        <w:ind w:left="740" w:hanging="400"/>
        <w:rPr>
          <w:rFonts w:ascii="David" w:hAnsi="David" w:cs="David"/>
          <w:sz w:val="24"/>
          <w:szCs w:val="22"/>
        </w:rPr>
      </w:pPr>
      <w:hyperlink w:anchor="_Toc256000059" w:history="1">
        <w:r w:rsidR="005C3262" w:rsidRPr="00C61FE9">
          <w:rPr>
            <w:rStyle w:val="Hyperlink"/>
            <w:rFonts w:ascii="David" w:eastAsia="Times New Roman" w:hAnsi="David" w:cs="David" w:hint="cs"/>
            <w:sz w:val="22"/>
            <w:szCs w:val="22"/>
            <w:rtl/>
          </w:rPr>
          <w:t>1.</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כללי</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_Toc256000059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44</w:t>
        </w:r>
        <w:r w:rsidR="005C3262" w:rsidRPr="00C61FE9">
          <w:rPr>
            <w:rFonts w:ascii="David" w:hAnsi="David" w:cs="David" w:hint="cs"/>
            <w:sz w:val="22"/>
            <w:szCs w:val="22"/>
          </w:rPr>
          <w:fldChar w:fldCharType="end"/>
        </w:r>
      </w:hyperlink>
    </w:p>
    <w:p w14:paraId="7FC6F98F" w14:textId="2DD74571" w:rsidR="000C0BE3" w:rsidRPr="00C61FE9" w:rsidRDefault="00FF483F">
      <w:pPr>
        <w:pStyle w:val="TOC2"/>
        <w:tabs>
          <w:tab w:val="left" w:pos="480"/>
          <w:tab w:val="right" w:leader="dot" w:pos="8270"/>
        </w:tabs>
        <w:ind w:left="740" w:hanging="400"/>
        <w:rPr>
          <w:rFonts w:ascii="David" w:hAnsi="David" w:cs="David"/>
          <w:sz w:val="24"/>
          <w:szCs w:val="22"/>
        </w:rPr>
      </w:pPr>
      <w:hyperlink w:anchor="_Toc256000060" w:history="1">
        <w:r w:rsidR="005C3262" w:rsidRPr="00C61FE9">
          <w:rPr>
            <w:rStyle w:val="Hyperlink"/>
            <w:rFonts w:ascii="David" w:eastAsia="Times New Roman" w:hAnsi="David" w:cs="David" w:hint="cs"/>
            <w:sz w:val="22"/>
            <w:szCs w:val="22"/>
            <w:rtl/>
          </w:rPr>
          <w:t>2.</w:t>
        </w:r>
        <w:r w:rsidR="005C3262" w:rsidRPr="00C61FE9">
          <w:rPr>
            <w:rFonts w:ascii="David" w:eastAsia="Times New Roman" w:hAnsi="David" w:cs="David" w:hint="cs"/>
            <w:sz w:val="24"/>
            <w:szCs w:val="22"/>
            <w:rtl/>
          </w:rPr>
          <w:tab/>
        </w:r>
        <w:r w:rsidR="0053411D" w:rsidRPr="00C61FE9">
          <w:rPr>
            <w:rStyle w:val="Hyperlink"/>
            <w:rFonts w:ascii="David" w:hAnsi="David" w:cs="David" w:hint="cs"/>
            <w:sz w:val="22"/>
            <w:szCs w:val="22"/>
            <w:rtl/>
          </w:rPr>
          <w:t>תקופת ההתקשרות</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_Toc256000060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45</w:t>
        </w:r>
        <w:r w:rsidR="005C3262" w:rsidRPr="00C61FE9">
          <w:rPr>
            <w:rFonts w:ascii="David" w:hAnsi="David" w:cs="David" w:hint="cs"/>
            <w:sz w:val="22"/>
            <w:szCs w:val="22"/>
          </w:rPr>
          <w:fldChar w:fldCharType="end"/>
        </w:r>
      </w:hyperlink>
    </w:p>
    <w:p w14:paraId="0F60D1B2" w14:textId="368FCC07" w:rsidR="000C0BE3" w:rsidRPr="00C61FE9" w:rsidRDefault="00FF483F">
      <w:pPr>
        <w:pStyle w:val="TOC2"/>
        <w:tabs>
          <w:tab w:val="left" w:pos="480"/>
          <w:tab w:val="right" w:leader="dot" w:pos="8270"/>
        </w:tabs>
        <w:ind w:left="740" w:hanging="400"/>
        <w:rPr>
          <w:rFonts w:ascii="David" w:hAnsi="David" w:cs="David"/>
          <w:sz w:val="24"/>
          <w:szCs w:val="22"/>
        </w:rPr>
      </w:pPr>
      <w:hyperlink w:anchor="_Toc256000061" w:history="1">
        <w:r w:rsidR="005C3262" w:rsidRPr="00C61FE9">
          <w:rPr>
            <w:rStyle w:val="Hyperlink"/>
            <w:rFonts w:ascii="David" w:eastAsia="Times New Roman" w:hAnsi="David" w:cs="David" w:hint="cs"/>
            <w:sz w:val="22"/>
            <w:szCs w:val="22"/>
            <w:rtl/>
          </w:rPr>
          <w:t>3.</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התחייבויות והצהרות הספק</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_Toc256000061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45</w:t>
        </w:r>
        <w:r w:rsidR="005C3262" w:rsidRPr="00C61FE9">
          <w:rPr>
            <w:rFonts w:ascii="David" w:hAnsi="David" w:cs="David" w:hint="cs"/>
            <w:sz w:val="22"/>
            <w:szCs w:val="22"/>
          </w:rPr>
          <w:fldChar w:fldCharType="end"/>
        </w:r>
      </w:hyperlink>
    </w:p>
    <w:p w14:paraId="10595F20" w14:textId="4593096D" w:rsidR="000C0BE3" w:rsidRPr="00C61FE9" w:rsidRDefault="00FF483F">
      <w:pPr>
        <w:pStyle w:val="TOC2"/>
        <w:tabs>
          <w:tab w:val="left" w:pos="480"/>
          <w:tab w:val="right" w:leader="dot" w:pos="8270"/>
        </w:tabs>
        <w:ind w:left="740" w:hanging="400"/>
        <w:rPr>
          <w:rFonts w:ascii="David" w:hAnsi="David" w:cs="David"/>
          <w:sz w:val="24"/>
          <w:szCs w:val="22"/>
        </w:rPr>
      </w:pPr>
      <w:hyperlink w:anchor="_Toc256000062" w:history="1">
        <w:r w:rsidR="005C3262" w:rsidRPr="00C61FE9">
          <w:rPr>
            <w:rStyle w:val="Hyperlink"/>
            <w:rFonts w:ascii="David" w:eastAsia="Times New Roman" w:hAnsi="David" w:cs="David" w:hint="cs"/>
            <w:sz w:val="22"/>
            <w:szCs w:val="22"/>
            <w:rtl/>
          </w:rPr>
          <w:t>4.</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סודיות</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_Toc256000062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46</w:t>
        </w:r>
        <w:r w:rsidR="005C3262" w:rsidRPr="00C61FE9">
          <w:rPr>
            <w:rFonts w:ascii="David" w:hAnsi="David" w:cs="David" w:hint="cs"/>
            <w:sz w:val="22"/>
            <w:szCs w:val="22"/>
          </w:rPr>
          <w:fldChar w:fldCharType="end"/>
        </w:r>
      </w:hyperlink>
    </w:p>
    <w:p w14:paraId="4FA310B6" w14:textId="34DD6F1E" w:rsidR="000C0BE3" w:rsidRPr="00C61FE9" w:rsidRDefault="00FF483F">
      <w:pPr>
        <w:pStyle w:val="TOC2"/>
        <w:tabs>
          <w:tab w:val="left" w:pos="480"/>
          <w:tab w:val="right" w:leader="dot" w:pos="8270"/>
        </w:tabs>
        <w:ind w:left="740" w:hanging="400"/>
        <w:rPr>
          <w:rFonts w:ascii="David" w:hAnsi="David" w:cs="David"/>
          <w:sz w:val="24"/>
          <w:szCs w:val="22"/>
        </w:rPr>
      </w:pPr>
      <w:hyperlink w:anchor="_Toc256000063" w:history="1">
        <w:r w:rsidR="005C3262" w:rsidRPr="00C61FE9">
          <w:rPr>
            <w:rStyle w:val="Hyperlink"/>
            <w:rFonts w:ascii="David" w:eastAsia="Times New Roman" w:hAnsi="David" w:cs="David" w:hint="cs"/>
            <w:sz w:val="22"/>
            <w:szCs w:val="22"/>
            <w:rtl/>
          </w:rPr>
          <w:t>5.</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אבטחת מידע</w:t>
        </w:r>
        <w:r w:rsidR="00B66427" w:rsidRPr="00C61FE9">
          <w:rPr>
            <w:rStyle w:val="Hyperlink"/>
            <w:rFonts w:ascii="David" w:hAnsi="David" w:cs="David" w:hint="cs"/>
            <w:sz w:val="22"/>
            <w:szCs w:val="22"/>
            <w:rtl/>
          </w:rPr>
          <w:t xml:space="preserve"> והגנות סייבר</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_Toc256000063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46</w:t>
        </w:r>
        <w:r w:rsidR="005C3262" w:rsidRPr="00C61FE9">
          <w:rPr>
            <w:rFonts w:ascii="David" w:hAnsi="David" w:cs="David" w:hint="cs"/>
            <w:sz w:val="22"/>
            <w:szCs w:val="22"/>
          </w:rPr>
          <w:fldChar w:fldCharType="end"/>
        </w:r>
      </w:hyperlink>
    </w:p>
    <w:p w14:paraId="3DC4F7E6" w14:textId="2DFCA78B" w:rsidR="000C0BE3" w:rsidRPr="00C61FE9" w:rsidRDefault="00FF483F">
      <w:pPr>
        <w:pStyle w:val="TOC2"/>
        <w:tabs>
          <w:tab w:val="left" w:pos="480"/>
          <w:tab w:val="right" w:leader="dot" w:pos="8270"/>
        </w:tabs>
        <w:ind w:left="740" w:hanging="400"/>
        <w:rPr>
          <w:rFonts w:ascii="David" w:hAnsi="David" w:cs="David"/>
          <w:sz w:val="24"/>
          <w:szCs w:val="22"/>
        </w:rPr>
      </w:pPr>
      <w:hyperlink w:anchor="_Toc256000064" w:history="1">
        <w:r w:rsidR="005C3262" w:rsidRPr="00C61FE9">
          <w:rPr>
            <w:rStyle w:val="Hyperlink"/>
            <w:rFonts w:ascii="David" w:eastAsia="Times New Roman" w:hAnsi="David" w:cs="David" w:hint="cs"/>
            <w:sz w:val="22"/>
            <w:szCs w:val="22"/>
            <w:rtl/>
          </w:rPr>
          <w:t>6.</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ניגוד עניינים</w:t>
        </w:r>
        <w:r w:rsidR="0053062D" w:rsidRPr="00C61FE9">
          <w:rPr>
            <w:rStyle w:val="Hyperlink"/>
            <w:rFonts w:ascii="David" w:hAnsi="David" w:cs="David" w:hint="cs"/>
            <w:sz w:val="22"/>
            <w:szCs w:val="22"/>
            <w:rtl/>
          </w:rPr>
          <w:t xml:space="preserve"> בביצוע ההסכם</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_Toc256000064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46</w:t>
        </w:r>
        <w:r w:rsidR="005C3262" w:rsidRPr="00C61FE9">
          <w:rPr>
            <w:rFonts w:ascii="David" w:hAnsi="David" w:cs="David" w:hint="cs"/>
            <w:sz w:val="22"/>
            <w:szCs w:val="22"/>
          </w:rPr>
          <w:fldChar w:fldCharType="end"/>
        </w:r>
      </w:hyperlink>
    </w:p>
    <w:p w14:paraId="48670DF8" w14:textId="50B44A93" w:rsidR="000C0BE3" w:rsidRPr="00C61FE9" w:rsidRDefault="00FF483F">
      <w:pPr>
        <w:pStyle w:val="TOC2"/>
        <w:tabs>
          <w:tab w:val="left" w:pos="480"/>
          <w:tab w:val="right" w:leader="dot" w:pos="8270"/>
        </w:tabs>
        <w:ind w:left="740" w:hanging="400"/>
        <w:rPr>
          <w:rFonts w:ascii="David" w:hAnsi="David" w:cs="David"/>
          <w:sz w:val="24"/>
          <w:szCs w:val="22"/>
        </w:rPr>
      </w:pPr>
      <w:hyperlink w:anchor="_Toc256000065" w:history="1">
        <w:r w:rsidR="005C3262" w:rsidRPr="00C61FE9">
          <w:rPr>
            <w:rStyle w:val="Hyperlink"/>
            <w:rFonts w:ascii="David" w:eastAsia="Times New Roman" w:hAnsi="David" w:cs="David" w:hint="cs"/>
            <w:sz w:val="22"/>
            <w:szCs w:val="22"/>
            <w:rtl/>
          </w:rPr>
          <w:t>7.</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קניין רוחני וזכויות יוצרים</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_Toc256000065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47</w:t>
        </w:r>
        <w:r w:rsidR="005C3262" w:rsidRPr="00C61FE9">
          <w:rPr>
            <w:rFonts w:ascii="David" w:hAnsi="David" w:cs="David" w:hint="cs"/>
            <w:sz w:val="22"/>
            <w:szCs w:val="22"/>
          </w:rPr>
          <w:fldChar w:fldCharType="end"/>
        </w:r>
      </w:hyperlink>
    </w:p>
    <w:p w14:paraId="348FADA6" w14:textId="2F9DC364" w:rsidR="000C0BE3" w:rsidRPr="00C61FE9" w:rsidRDefault="00FF483F">
      <w:pPr>
        <w:pStyle w:val="TOC2"/>
        <w:tabs>
          <w:tab w:val="left" w:pos="480"/>
          <w:tab w:val="right" w:leader="dot" w:pos="8270"/>
        </w:tabs>
        <w:ind w:left="740" w:hanging="400"/>
        <w:rPr>
          <w:rFonts w:ascii="David" w:hAnsi="David" w:cs="David"/>
          <w:sz w:val="24"/>
          <w:szCs w:val="22"/>
        </w:rPr>
      </w:pPr>
      <w:hyperlink w:anchor="_Toc256000066" w:history="1">
        <w:r w:rsidR="005C3262" w:rsidRPr="00C61FE9">
          <w:rPr>
            <w:rStyle w:val="Hyperlink"/>
            <w:rFonts w:ascii="David" w:eastAsia="Times New Roman" w:hAnsi="David" w:cs="David" w:hint="cs"/>
            <w:sz w:val="22"/>
            <w:szCs w:val="22"/>
            <w:rtl/>
          </w:rPr>
          <w:t>8.</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קבלני משנה</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_Toc256000066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48</w:t>
        </w:r>
        <w:r w:rsidR="005C3262" w:rsidRPr="00C61FE9">
          <w:rPr>
            <w:rFonts w:ascii="David" w:hAnsi="David" w:cs="David" w:hint="cs"/>
            <w:sz w:val="22"/>
            <w:szCs w:val="22"/>
          </w:rPr>
          <w:fldChar w:fldCharType="end"/>
        </w:r>
      </w:hyperlink>
    </w:p>
    <w:p w14:paraId="070588E2" w14:textId="525DB2F0" w:rsidR="000C0BE3" w:rsidRPr="00C61FE9" w:rsidRDefault="00FF483F">
      <w:pPr>
        <w:pStyle w:val="TOC2"/>
        <w:tabs>
          <w:tab w:val="left" w:pos="480"/>
          <w:tab w:val="right" w:leader="dot" w:pos="8270"/>
        </w:tabs>
        <w:ind w:left="740" w:hanging="400"/>
        <w:rPr>
          <w:rFonts w:ascii="David" w:hAnsi="David" w:cs="David"/>
          <w:sz w:val="24"/>
          <w:szCs w:val="22"/>
        </w:rPr>
      </w:pPr>
      <w:hyperlink w:anchor="_Toc256000067" w:history="1">
        <w:r w:rsidR="005C3262" w:rsidRPr="00C61FE9">
          <w:rPr>
            <w:rStyle w:val="Hyperlink"/>
            <w:rFonts w:ascii="David" w:eastAsia="Times New Roman" w:hAnsi="David" w:cs="David" w:hint="cs"/>
            <w:sz w:val="22"/>
            <w:szCs w:val="22"/>
            <w:rtl/>
          </w:rPr>
          <w:t>9.</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יחסים בין הצדדים</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_Toc256000067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49</w:t>
        </w:r>
        <w:r w:rsidR="005C3262" w:rsidRPr="00C61FE9">
          <w:rPr>
            <w:rFonts w:ascii="David" w:hAnsi="David" w:cs="David" w:hint="cs"/>
            <w:sz w:val="22"/>
            <w:szCs w:val="22"/>
          </w:rPr>
          <w:fldChar w:fldCharType="end"/>
        </w:r>
      </w:hyperlink>
    </w:p>
    <w:p w14:paraId="7A60F5D4" w14:textId="6FA67255" w:rsidR="000C0BE3" w:rsidRPr="00C61FE9" w:rsidRDefault="00FF483F">
      <w:pPr>
        <w:pStyle w:val="TOC2"/>
        <w:tabs>
          <w:tab w:val="left" w:pos="480"/>
          <w:tab w:val="right" w:leader="dot" w:pos="8270"/>
        </w:tabs>
        <w:ind w:left="740" w:hanging="400"/>
        <w:rPr>
          <w:rFonts w:ascii="David" w:hAnsi="David" w:cs="David"/>
          <w:sz w:val="24"/>
          <w:szCs w:val="22"/>
        </w:rPr>
      </w:pPr>
      <w:hyperlink w:anchor="_Toc256000068" w:history="1">
        <w:r w:rsidR="005C3262" w:rsidRPr="00C61FE9">
          <w:rPr>
            <w:rStyle w:val="Hyperlink"/>
            <w:rFonts w:ascii="David" w:eastAsia="Times New Roman" w:hAnsi="David" w:cs="David" w:hint="cs"/>
            <w:sz w:val="22"/>
            <w:szCs w:val="22"/>
            <w:rtl/>
          </w:rPr>
          <w:t>10.</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תמורה</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_Toc256000068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50</w:t>
        </w:r>
        <w:r w:rsidR="005C3262" w:rsidRPr="00C61FE9">
          <w:rPr>
            <w:rFonts w:ascii="David" w:hAnsi="David" w:cs="David" w:hint="cs"/>
            <w:sz w:val="22"/>
            <w:szCs w:val="22"/>
          </w:rPr>
          <w:fldChar w:fldCharType="end"/>
        </w:r>
      </w:hyperlink>
    </w:p>
    <w:p w14:paraId="74C3BAE7" w14:textId="5F7D1C37" w:rsidR="000C0BE3" w:rsidRPr="00C61FE9" w:rsidRDefault="00FF483F">
      <w:pPr>
        <w:pStyle w:val="TOC2"/>
        <w:tabs>
          <w:tab w:val="left" w:pos="480"/>
          <w:tab w:val="right" w:leader="dot" w:pos="8270"/>
        </w:tabs>
        <w:ind w:left="740" w:hanging="400"/>
        <w:rPr>
          <w:rFonts w:ascii="David" w:hAnsi="David" w:cs="David"/>
          <w:sz w:val="24"/>
          <w:szCs w:val="22"/>
        </w:rPr>
      </w:pPr>
      <w:hyperlink w:anchor="_Toc256000069" w:history="1">
        <w:r w:rsidR="005C3262" w:rsidRPr="00C61FE9">
          <w:rPr>
            <w:rStyle w:val="Hyperlink"/>
            <w:rFonts w:ascii="David" w:eastAsia="Times New Roman" w:hAnsi="David" w:cs="David" w:hint="cs"/>
            <w:sz w:val="22"/>
            <w:szCs w:val="22"/>
            <w:rtl/>
          </w:rPr>
          <w:t>11.</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כללי תשלום</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_Toc256000069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50</w:t>
        </w:r>
        <w:r w:rsidR="005C3262" w:rsidRPr="00C61FE9">
          <w:rPr>
            <w:rFonts w:ascii="David" w:hAnsi="David" w:cs="David" w:hint="cs"/>
            <w:sz w:val="22"/>
            <w:szCs w:val="22"/>
          </w:rPr>
          <w:fldChar w:fldCharType="end"/>
        </w:r>
      </w:hyperlink>
    </w:p>
    <w:p w14:paraId="13E6178C" w14:textId="5DB05534" w:rsidR="000C0BE3" w:rsidRPr="00C61FE9" w:rsidRDefault="00FF483F">
      <w:pPr>
        <w:pStyle w:val="TOC2"/>
        <w:tabs>
          <w:tab w:val="left" w:pos="480"/>
          <w:tab w:val="right" w:leader="dot" w:pos="8270"/>
        </w:tabs>
        <w:ind w:left="740" w:hanging="400"/>
        <w:rPr>
          <w:rFonts w:ascii="David" w:hAnsi="David" w:cs="David"/>
          <w:sz w:val="24"/>
          <w:szCs w:val="22"/>
        </w:rPr>
      </w:pPr>
      <w:hyperlink w:anchor="_Toc256000070" w:history="1">
        <w:r w:rsidR="005C3262" w:rsidRPr="00C61FE9">
          <w:rPr>
            <w:rStyle w:val="Hyperlink"/>
            <w:rFonts w:ascii="David" w:eastAsia="Times New Roman" w:hAnsi="David" w:cs="David" w:hint="cs"/>
            <w:sz w:val="22"/>
            <w:szCs w:val="22"/>
            <w:rtl/>
          </w:rPr>
          <w:t>12.</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ערבות ביצוע</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_Toc256000070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52</w:t>
        </w:r>
        <w:r w:rsidR="005C3262" w:rsidRPr="00C61FE9">
          <w:rPr>
            <w:rFonts w:ascii="David" w:hAnsi="David" w:cs="David" w:hint="cs"/>
            <w:sz w:val="22"/>
            <w:szCs w:val="22"/>
          </w:rPr>
          <w:fldChar w:fldCharType="end"/>
        </w:r>
      </w:hyperlink>
    </w:p>
    <w:p w14:paraId="7D22116D" w14:textId="50C182F5" w:rsidR="000C0BE3" w:rsidRPr="00C61FE9" w:rsidRDefault="00FF483F">
      <w:pPr>
        <w:pStyle w:val="TOC2"/>
        <w:tabs>
          <w:tab w:val="left" w:pos="480"/>
          <w:tab w:val="right" w:leader="dot" w:pos="8270"/>
        </w:tabs>
        <w:ind w:left="740" w:hanging="400"/>
        <w:rPr>
          <w:rFonts w:ascii="David" w:hAnsi="David" w:cs="David"/>
          <w:sz w:val="24"/>
          <w:szCs w:val="22"/>
        </w:rPr>
      </w:pPr>
      <w:hyperlink w:anchor="_Toc256000071" w:history="1">
        <w:r w:rsidR="005C3262" w:rsidRPr="00C61FE9">
          <w:rPr>
            <w:rStyle w:val="Hyperlink"/>
            <w:rFonts w:ascii="David" w:eastAsia="Times New Roman" w:hAnsi="David" w:cs="David" w:hint="cs"/>
            <w:sz w:val="22"/>
            <w:szCs w:val="22"/>
            <w:rtl/>
          </w:rPr>
          <w:t>13.</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אחריות בנזיקין</w:t>
        </w:r>
        <w:r w:rsidR="00BC62A8" w:rsidRPr="00C61FE9">
          <w:rPr>
            <w:rStyle w:val="Hyperlink"/>
            <w:rFonts w:ascii="David" w:hAnsi="David" w:cs="David" w:hint="cs"/>
            <w:sz w:val="22"/>
            <w:szCs w:val="22"/>
            <w:rtl/>
          </w:rPr>
          <w:t xml:space="preserve"> וחובת שיפוי</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_Toc256000071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52</w:t>
        </w:r>
        <w:r w:rsidR="005C3262" w:rsidRPr="00C61FE9">
          <w:rPr>
            <w:rFonts w:ascii="David" w:hAnsi="David" w:cs="David" w:hint="cs"/>
            <w:sz w:val="22"/>
            <w:szCs w:val="22"/>
          </w:rPr>
          <w:fldChar w:fldCharType="end"/>
        </w:r>
      </w:hyperlink>
    </w:p>
    <w:p w14:paraId="1F036BF3" w14:textId="2AC9CD64" w:rsidR="000C0BE3" w:rsidRPr="00C61FE9" w:rsidRDefault="00FF483F">
      <w:pPr>
        <w:pStyle w:val="TOC2"/>
        <w:tabs>
          <w:tab w:val="left" w:pos="480"/>
          <w:tab w:val="right" w:leader="dot" w:pos="8270"/>
        </w:tabs>
        <w:ind w:left="740" w:hanging="400"/>
        <w:rPr>
          <w:rFonts w:ascii="David" w:hAnsi="David" w:cs="David"/>
          <w:sz w:val="24"/>
          <w:szCs w:val="22"/>
        </w:rPr>
      </w:pPr>
      <w:hyperlink w:anchor="_Toc256000072" w:history="1">
        <w:r w:rsidR="005C3262" w:rsidRPr="00C61FE9">
          <w:rPr>
            <w:rStyle w:val="Hyperlink"/>
            <w:rFonts w:ascii="David" w:eastAsia="Times New Roman" w:hAnsi="David" w:cs="David" w:hint="cs"/>
            <w:sz w:val="22"/>
            <w:szCs w:val="22"/>
            <w:rtl/>
          </w:rPr>
          <w:t>14.</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ביטוח</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_Toc256000072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53</w:t>
        </w:r>
        <w:r w:rsidR="005C3262" w:rsidRPr="00C61FE9">
          <w:rPr>
            <w:rFonts w:ascii="David" w:hAnsi="David" w:cs="David" w:hint="cs"/>
            <w:sz w:val="22"/>
            <w:szCs w:val="22"/>
          </w:rPr>
          <w:fldChar w:fldCharType="end"/>
        </w:r>
      </w:hyperlink>
    </w:p>
    <w:p w14:paraId="61510BBD" w14:textId="1AD94DBF" w:rsidR="000C0BE3" w:rsidRPr="00C61FE9" w:rsidRDefault="00FF483F">
      <w:pPr>
        <w:pStyle w:val="TOC2"/>
        <w:tabs>
          <w:tab w:val="left" w:pos="480"/>
          <w:tab w:val="right" w:leader="dot" w:pos="8270"/>
        </w:tabs>
        <w:ind w:left="740" w:hanging="400"/>
        <w:rPr>
          <w:rFonts w:ascii="David" w:hAnsi="David" w:cs="David"/>
          <w:sz w:val="24"/>
          <w:szCs w:val="22"/>
        </w:rPr>
      </w:pPr>
      <w:hyperlink w:anchor="_Toc256000073" w:history="1">
        <w:r w:rsidR="005C3262" w:rsidRPr="00C61FE9">
          <w:rPr>
            <w:rStyle w:val="Hyperlink"/>
            <w:rFonts w:ascii="David" w:eastAsia="Times New Roman" w:hAnsi="David" w:cs="David" w:hint="cs"/>
            <w:sz w:val="22"/>
            <w:szCs w:val="22"/>
            <w:rtl/>
          </w:rPr>
          <w:t>15.</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 xml:space="preserve">המחאת זכויות או חובות על פי </w:t>
        </w:r>
        <w:r w:rsidR="00CC7B9D" w:rsidRPr="00C61FE9">
          <w:rPr>
            <w:rStyle w:val="Hyperlink"/>
            <w:rFonts w:ascii="David" w:hAnsi="David" w:cs="David" w:hint="cs"/>
            <w:sz w:val="22"/>
            <w:szCs w:val="22"/>
            <w:rtl/>
          </w:rPr>
          <w:t>ה</w:t>
        </w:r>
        <w:r w:rsidR="005C3262" w:rsidRPr="00C61FE9">
          <w:rPr>
            <w:rStyle w:val="Hyperlink"/>
            <w:rFonts w:ascii="David" w:hAnsi="David" w:cs="David" w:hint="cs"/>
            <w:sz w:val="22"/>
            <w:szCs w:val="22"/>
            <w:rtl/>
          </w:rPr>
          <w:t>הסכם</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_Toc256000073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54</w:t>
        </w:r>
        <w:r w:rsidR="005C3262" w:rsidRPr="00C61FE9">
          <w:rPr>
            <w:rFonts w:ascii="David" w:hAnsi="David" w:cs="David" w:hint="cs"/>
            <w:sz w:val="22"/>
            <w:szCs w:val="22"/>
          </w:rPr>
          <w:fldChar w:fldCharType="end"/>
        </w:r>
      </w:hyperlink>
    </w:p>
    <w:p w14:paraId="7D3C2FEB" w14:textId="1D8858C1" w:rsidR="000C0BE3" w:rsidRPr="00C61FE9" w:rsidRDefault="00FF483F">
      <w:pPr>
        <w:pStyle w:val="TOC2"/>
        <w:tabs>
          <w:tab w:val="left" w:pos="480"/>
          <w:tab w:val="right" w:leader="dot" w:pos="8270"/>
        </w:tabs>
        <w:ind w:left="740" w:hanging="400"/>
        <w:rPr>
          <w:rFonts w:ascii="David" w:hAnsi="David" w:cs="David"/>
          <w:sz w:val="24"/>
          <w:szCs w:val="22"/>
        </w:rPr>
      </w:pPr>
      <w:hyperlink w:anchor="_Toc256000074" w:history="1">
        <w:r w:rsidR="005C3262" w:rsidRPr="00C61FE9">
          <w:rPr>
            <w:rStyle w:val="Hyperlink"/>
            <w:rFonts w:ascii="David" w:eastAsia="Times New Roman" w:hAnsi="David" w:cs="David" w:hint="cs"/>
            <w:sz w:val="22"/>
            <w:szCs w:val="22"/>
            <w:rtl/>
          </w:rPr>
          <w:t>16.</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הפסקת ההתקשרות</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_Toc256000074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54</w:t>
        </w:r>
        <w:r w:rsidR="005C3262" w:rsidRPr="00C61FE9">
          <w:rPr>
            <w:rFonts w:ascii="David" w:hAnsi="David" w:cs="David" w:hint="cs"/>
            <w:sz w:val="22"/>
            <w:szCs w:val="22"/>
          </w:rPr>
          <w:fldChar w:fldCharType="end"/>
        </w:r>
      </w:hyperlink>
    </w:p>
    <w:p w14:paraId="0907378C" w14:textId="12C198B7" w:rsidR="000C0BE3" w:rsidRPr="00C61FE9" w:rsidRDefault="00FF483F">
      <w:pPr>
        <w:pStyle w:val="TOC2"/>
        <w:tabs>
          <w:tab w:val="left" w:pos="480"/>
          <w:tab w:val="right" w:leader="dot" w:pos="8270"/>
        </w:tabs>
        <w:ind w:left="740" w:hanging="400"/>
        <w:rPr>
          <w:rFonts w:ascii="David" w:hAnsi="David" w:cs="David"/>
          <w:sz w:val="24"/>
          <w:szCs w:val="22"/>
        </w:rPr>
      </w:pPr>
      <w:hyperlink w:anchor="_Toc256000075" w:history="1">
        <w:r w:rsidR="005C3262" w:rsidRPr="00C61FE9">
          <w:rPr>
            <w:rStyle w:val="Hyperlink"/>
            <w:rFonts w:ascii="David" w:eastAsia="Times New Roman" w:hAnsi="David" w:cs="David" w:hint="cs"/>
            <w:sz w:val="22"/>
            <w:szCs w:val="22"/>
            <w:rtl/>
          </w:rPr>
          <w:t>17.</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הפרת ההסכם</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_Toc256000075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55</w:t>
        </w:r>
        <w:r w:rsidR="005C3262" w:rsidRPr="00C61FE9">
          <w:rPr>
            <w:rFonts w:ascii="David" w:hAnsi="David" w:cs="David" w:hint="cs"/>
            <w:sz w:val="22"/>
            <w:szCs w:val="22"/>
          </w:rPr>
          <w:fldChar w:fldCharType="end"/>
        </w:r>
      </w:hyperlink>
    </w:p>
    <w:p w14:paraId="74EA9BFF" w14:textId="280C6B97" w:rsidR="000C0BE3" w:rsidRPr="00C61FE9" w:rsidRDefault="00FF483F">
      <w:pPr>
        <w:pStyle w:val="TOC2"/>
        <w:tabs>
          <w:tab w:val="left" w:pos="480"/>
          <w:tab w:val="right" w:leader="dot" w:pos="8270"/>
        </w:tabs>
        <w:ind w:left="740" w:hanging="400"/>
        <w:rPr>
          <w:rFonts w:ascii="David" w:hAnsi="David" w:cs="David"/>
          <w:sz w:val="24"/>
          <w:szCs w:val="22"/>
        </w:rPr>
      </w:pPr>
      <w:hyperlink w:anchor="_Toc256000076" w:history="1">
        <w:r w:rsidR="005C3262" w:rsidRPr="00C61FE9">
          <w:rPr>
            <w:rStyle w:val="Hyperlink"/>
            <w:rFonts w:ascii="David" w:eastAsia="Times New Roman" w:hAnsi="David" w:cs="David" w:hint="cs"/>
            <w:sz w:val="22"/>
            <w:szCs w:val="22"/>
            <w:rtl/>
          </w:rPr>
          <w:t>18.</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תרופות מצטברות</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_Toc256000076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57</w:t>
        </w:r>
        <w:r w:rsidR="005C3262" w:rsidRPr="00C61FE9">
          <w:rPr>
            <w:rFonts w:ascii="David" w:hAnsi="David" w:cs="David" w:hint="cs"/>
            <w:sz w:val="22"/>
            <w:szCs w:val="22"/>
          </w:rPr>
          <w:fldChar w:fldCharType="end"/>
        </w:r>
      </w:hyperlink>
    </w:p>
    <w:p w14:paraId="676F70EF" w14:textId="7F8841CA" w:rsidR="000C0BE3" w:rsidRPr="00C61FE9" w:rsidRDefault="00FF483F">
      <w:pPr>
        <w:pStyle w:val="TOC2"/>
        <w:tabs>
          <w:tab w:val="left" w:pos="480"/>
          <w:tab w:val="right" w:leader="dot" w:pos="8270"/>
        </w:tabs>
        <w:ind w:left="740" w:hanging="400"/>
        <w:rPr>
          <w:rFonts w:ascii="David" w:hAnsi="David" w:cs="David"/>
          <w:sz w:val="24"/>
          <w:szCs w:val="22"/>
        </w:rPr>
      </w:pPr>
      <w:hyperlink w:anchor="_Toc256000077" w:history="1">
        <w:r w:rsidR="005C3262" w:rsidRPr="00C61FE9">
          <w:rPr>
            <w:rStyle w:val="Hyperlink"/>
            <w:rFonts w:ascii="David" w:eastAsia="Times New Roman" w:hAnsi="David" w:cs="David" w:hint="cs"/>
            <w:sz w:val="22"/>
            <w:szCs w:val="22"/>
            <w:rtl/>
          </w:rPr>
          <w:t>19.</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סיום התקשרות</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_Toc256000077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57</w:t>
        </w:r>
        <w:r w:rsidR="005C3262" w:rsidRPr="00C61FE9">
          <w:rPr>
            <w:rFonts w:ascii="David" w:hAnsi="David" w:cs="David" w:hint="cs"/>
            <w:sz w:val="22"/>
            <w:szCs w:val="22"/>
          </w:rPr>
          <w:fldChar w:fldCharType="end"/>
        </w:r>
      </w:hyperlink>
    </w:p>
    <w:p w14:paraId="394C5EDC" w14:textId="2950DC98" w:rsidR="000C0BE3" w:rsidRPr="00C61FE9" w:rsidRDefault="00FF483F">
      <w:pPr>
        <w:pStyle w:val="TOC2"/>
        <w:tabs>
          <w:tab w:val="left" w:pos="480"/>
          <w:tab w:val="right" w:leader="dot" w:pos="8270"/>
        </w:tabs>
        <w:ind w:left="740" w:hanging="400"/>
        <w:rPr>
          <w:rFonts w:ascii="David" w:hAnsi="David" w:cs="David"/>
          <w:sz w:val="24"/>
          <w:szCs w:val="22"/>
        </w:rPr>
      </w:pPr>
      <w:hyperlink w:anchor="_Toc256000078" w:history="1">
        <w:r w:rsidR="005C3262" w:rsidRPr="00C61FE9">
          <w:rPr>
            <w:rStyle w:val="Hyperlink"/>
            <w:rFonts w:ascii="David" w:eastAsia="Times New Roman" w:hAnsi="David" w:cs="David" w:hint="cs"/>
            <w:sz w:val="22"/>
            <w:szCs w:val="22"/>
            <w:rtl/>
          </w:rPr>
          <w:t>20.</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כתובות הצדדים והודעות</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_Toc256000078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58</w:t>
        </w:r>
        <w:r w:rsidR="005C3262" w:rsidRPr="00C61FE9">
          <w:rPr>
            <w:rFonts w:ascii="David" w:hAnsi="David" w:cs="David" w:hint="cs"/>
            <w:sz w:val="22"/>
            <w:szCs w:val="22"/>
          </w:rPr>
          <w:fldChar w:fldCharType="end"/>
        </w:r>
      </w:hyperlink>
    </w:p>
    <w:p w14:paraId="41DFF630" w14:textId="1E2B7096" w:rsidR="000C0BE3" w:rsidRPr="00C61FE9" w:rsidRDefault="00FF483F">
      <w:pPr>
        <w:pStyle w:val="TOC2"/>
        <w:tabs>
          <w:tab w:val="left" w:pos="480"/>
          <w:tab w:val="right" w:leader="dot" w:pos="8270"/>
        </w:tabs>
        <w:ind w:left="740" w:hanging="400"/>
        <w:rPr>
          <w:rFonts w:ascii="David" w:hAnsi="David" w:cs="David"/>
          <w:sz w:val="22"/>
        </w:rPr>
      </w:pPr>
      <w:hyperlink w:anchor="_Toc256000079" w:history="1">
        <w:r w:rsidR="005C3262" w:rsidRPr="00C61FE9">
          <w:rPr>
            <w:rStyle w:val="Hyperlink"/>
            <w:rFonts w:ascii="David" w:eastAsia="Times New Roman" w:hAnsi="David" w:cs="David" w:hint="cs"/>
            <w:sz w:val="22"/>
            <w:szCs w:val="22"/>
            <w:rtl/>
          </w:rPr>
          <w:t>21.</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שונות</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_Toc256000079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59</w:t>
        </w:r>
        <w:r w:rsidR="005C3262" w:rsidRPr="00C61FE9">
          <w:rPr>
            <w:rFonts w:ascii="David" w:hAnsi="David" w:cs="David" w:hint="cs"/>
            <w:sz w:val="22"/>
            <w:szCs w:val="22"/>
          </w:rPr>
          <w:fldChar w:fldCharType="end"/>
        </w:r>
      </w:hyperlink>
    </w:p>
    <w:p w14:paraId="47F4683A" w14:textId="77777777" w:rsidR="00717FE4" w:rsidRPr="00C61FE9" w:rsidRDefault="005C3262" w:rsidP="00EF0EE2">
      <w:pPr>
        <w:pStyle w:val="TOC2"/>
        <w:ind w:left="740" w:hanging="400"/>
        <w:rPr>
          <w:rStyle w:val="Hyperlink"/>
          <w:rFonts w:ascii="David" w:hAnsi="David" w:cs="David"/>
          <w:color w:val="auto"/>
          <w:u w:val="none"/>
          <w:rtl/>
        </w:rPr>
      </w:pPr>
      <w:r w:rsidRPr="00C61FE9">
        <w:rPr>
          <w:rFonts w:ascii="David" w:hAnsi="David" w:cs="David" w:hint="cs"/>
          <w:rtl/>
        </w:rPr>
        <w:fldChar w:fldCharType="end"/>
      </w:r>
    </w:p>
    <w:p w14:paraId="2D93D627" w14:textId="77777777" w:rsidR="00B01EC3" w:rsidRPr="00C61FE9" w:rsidRDefault="00B01EC3" w:rsidP="00E0309B">
      <w:pPr>
        <w:rPr>
          <w:rtl/>
        </w:rPr>
        <w:sectPr w:rsidR="00B01EC3" w:rsidRPr="00C61FE9" w:rsidSect="001004E7">
          <w:headerReference w:type="default" r:id="rId13"/>
          <w:footerReference w:type="default" r:id="rId14"/>
          <w:footerReference w:type="first" r:id="rId15"/>
          <w:pgSz w:w="11906" w:h="16838" w:code="9"/>
          <w:pgMar w:top="1616" w:right="1826" w:bottom="1440" w:left="1800" w:header="709" w:footer="709" w:gutter="0"/>
          <w:cols w:space="708"/>
          <w:titlePg/>
          <w:bidi/>
          <w:rtlGutter/>
          <w:docGrid w:linePitch="360"/>
        </w:sectPr>
      </w:pPr>
    </w:p>
    <w:p w14:paraId="1B8B5F27" w14:textId="77777777" w:rsidR="00B01EC3" w:rsidRPr="00C61FE9" w:rsidRDefault="00B01EC3" w:rsidP="00E0309B">
      <w:pPr>
        <w:rPr>
          <w:rtl/>
        </w:rPr>
        <w:sectPr w:rsidR="00B01EC3" w:rsidRPr="00C61FE9" w:rsidSect="003D6B71">
          <w:type w:val="continuous"/>
          <w:pgSz w:w="11906" w:h="16838" w:code="9"/>
          <w:pgMar w:top="1616" w:right="1826" w:bottom="1440" w:left="1800" w:header="709" w:footer="709" w:gutter="0"/>
          <w:cols w:space="708"/>
          <w:titlePg/>
          <w:bidi/>
          <w:rtlGutter/>
          <w:docGrid w:linePitch="360"/>
        </w:sectPr>
      </w:pPr>
    </w:p>
    <w:p w14:paraId="452F50E8" w14:textId="77777777" w:rsidR="005327F4" w:rsidRPr="00C61FE9" w:rsidRDefault="005327F4" w:rsidP="005327F4">
      <w:pPr>
        <w:rPr>
          <w:sz w:val="36"/>
          <w:szCs w:val="36"/>
          <w:rtl/>
        </w:rPr>
      </w:pPr>
    </w:p>
    <w:p w14:paraId="433FB5B0" w14:textId="77777777" w:rsidR="005327F4" w:rsidRPr="00C61FE9" w:rsidRDefault="005327F4" w:rsidP="005327F4">
      <w:pPr>
        <w:tabs>
          <w:tab w:val="left" w:pos="504"/>
        </w:tabs>
        <w:spacing w:line="360" w:lineRule="auto"/>
        <w:rPr>
          <w:b/>
          <w:bCs/>
          <w:sz w:val="22"/>
          <w:szCs w:val="22"/>
          <w:rtl/>
        </w:rPr>
      </w:pPr>
    </w:p>
    <w:p w14:paraId="7E29FFDE" w14:textId="77777777" w:rsidR="005D0A83" w:rsidRPr="00C61FE9" w:rsidRDefault="005D0A83" w:rsidP="005D0A83">
      <w:pPr>
        <w:rPr>
          <w:rtl/>
        </w:rPr>
      </w:pPr>
    </w:p>
    <w:p w14:paraId="2C49ED2C" w14:textId="77777777" w:rsidR="005D0A83" w:rsidRPr="00C61FE9" w:rsidRDefault="005D0A83" w:rsidP="005D0A83">
      <w:pPr>
        <w:rPr>
          <w:rtl/>
        </w:rPr>
      </w:pPr>
    </w:p>
    <w:p w14:paraId="2B1C7ED6" w14:textId="77777777" w:rsidR="002A3E64" w:rsidRPr="00C61FE9" w:rsidRDefault="005C3262" w:rsidP="0057259E">
      <w:pPr>
        <w:pStyle w:val="afffffff9"/>
        <w:rPr>
          <w:rtl/>
        </w:rPr>
      </w:pPr>
      <w:bookmarkStart w:id="28" w:name="_Toc256000042"/>
      <w:bookmarkStart w:id="29" w:name="_Toc32477896"/>
      <w:bookmarkStart w:id="30" w:name="_Toc173823717"/>
      <w:bookmarkStart w:id="31" w:name="_Toc173825525"/>
      <w:r w:rsidRPr="00C61FE9">
        <w:rPr>
          <w:rFonts w:hint="cs"/>
          <w:rtl/>
        </w:rPr>
        <w:t>פרק א'- הליך המכרז</w:t>
      </w:r>
      <w:bookmarkEnd w:id="28"/>
      <w:bookmarkEnd w:id="29"/>
      <w:bookmarkEnd w:id="30"/>
      <w:bookmarkEnd w:id="31"/>
    </w:p>
    <w:p w14:paraId="7F3AA703" w14:textId="77777777" w:rsidR="005D0A83" w:rsidRPr="00C61FE9" w:rsidRDefault="005D0A83" w:rsidP="005D0A83">
      <w:pPr>
        <w:rPr>
          <w:rtl/>
        </w:rPr>
      </w:pPr>
    </w:p>
    <w:p w14:paraId="0826250A" w14:textId="77777777" w:rsidR="005D0A83" w:rsidRPr="00C61FE9" w:rsidRDefault="005D0A83" w:rsidP="005D0A83">
      <w:pPr>
        <w:rPr>
          <w:rtl/>
        </w:rPr>
      </w:pPr>
    </w:p>
    <w:p w14:paraId="3A67A95B" w14:textId="77777777" w:rsidR="005D0A83" w:rsidRPr="00C61FE9" w:rsidRDefault="005D0A83" w:rsidP="005D0A83">
      <w:pPr>
        <w:rPr>
          <w:rtl/>
        </w:rPr>
      </w:pPr>
    </w:p>
    <w:p w14:paraId="35D8CECB" w14:textId="77777777" w:rsidR="005D0A83" w:rsidRPr="00C61FE9" w:rsidRDefault="005D0A83" w:rsidP="005D0A83">
      <w:pPr>
        <w:rPr>
          <w:rtl/>
        </w:rPr>
      </w:pPr>
    </w:p>
    <w:p w14:paraId="59820734" w14:textId="77777777" w:rsidR="005D0A83" w:rsidRPr="00C61FE9" w:rsidRDefault="005D0A83" w:rsidP="005D0A83">
      <w:pPr>
        <w:rPr>
          <w:rtl/>
        </w:rPr>
      </w:pPr>
    </w:p>
    <w:p w14:paraId="6C5B3E57" w14:textId="77777777" w:rsidR="005D0A83" w:rsidRPr="00C61FE9" w:rsidRDefault="005D0A83" w:rsidP="005D0A83">
      <w:pPr>
        <w:rPr>
          <w:rtl/>
        </w:rPr>
        <w:sectPr w:rsidR="005D0A83" w:rsidRPr="00C61FE9" w:rsidSect="00654526">
          <w:footerReference w:type="first" r:id="rId16"/>
          <w:pgSz w:w="11906" w:h="16838" w:code="9"/>
          <w:pgMar w:top="1616" w:right="1826" w:bottom="1440" w:left="1800" w:header="709" w:footer="709" w:gutter="0"/>
          <w:cols w:space="708"/>
          <w:titlePg/>
          <w:bidi/>
          <w:rtlGutter/>
          <w:docGrid w:linePitch="360"/>
        </w:sectPr>
      </w:pPr>
    </w:p>
    <w:p w14:paraId="03737164" w14:textId="77777777" w:rsidR="002658E9" w:rsidRPr="00C61FE9" w:rsidRDefault="005C3262" w:rsidP="002B53EA">
      <w:pPr>
        <w:pStyle w:val="1fe"/>
        <w:rPr>
          <w:rtl/>
        </w:rPr>
      </w:pPr>
      <w:bookmarkStart w:id="32" w:name="_Toc256000043"/>
      <w:bookmarkStart w:id="33" w:name="_Toc173823718"/>
      <w:bookmarkStart w:id="34" w:name="_Toc173825526"/>
      <w:bookmarkStart w:id="35" w:name="_Toc53331328"/>
      <w:r w:rsidRPr="00C61FE9">
        <w:rPr>
          <w:rFonts w:hint="cs"/>
          <w:rtl/>
        </w:rPr>
        <w:lastRenderedPageBreak/>
        <w:t>עקרונות המכרז</w:t>
      </w:r>
      <w:bookmarkEnd w:id="32"/>
      <w:bookmarkEnd w:id="33"/>
      <w:bookmarkEnd w:id="34"/>
    </w:p>
    <w:p w14:paraId="7ED1BE73" w14:textId="77777777" w:rsidR="002658E9" w:rsidRPr="00C61FE9" w:rsidRDefault="005C3262" w:rsidP="002B53EA">
      <w:pPr>
        <w:pStyle w:val="2-0"/>
        <w:rPr>
          <w:rtl/>
        </w:rPr>
      </w:pPr>
      <w:bookmarkStart w:id="36" w:name="show_micrazpumbi"/>
      <w:r w:rsidRPr="00C61FE9">
        <w:rPr>
          <w:rFonts w:hint="cs"/>
          <w:rtl/>
        </w:rPr>
        <w:t xml:space="preserve">מכרז זה הוא מכרז פומבי הנערך בהתאם לחוק חובת המכרזים, התשנ"ב-1992 </w:t>
      </w:r>
      <w:r w:rsidRPr="00C61FE9">
        <w:rPr>
          <w:rFonts w:hint="cs"/>
          <w:b/>
          <w:bCs/>
          <w:rtl/>
        </w:rPr>
        <w:t>("חוק חובת המכרזים")</w:t>
      </w:r>
      <w:r w:rsidRPr="00C61FE9">
        <w:rPr>
          <w:rFonts w:hint="cs"/>
          <w:rtl/>
        </w:rPr>
        <w:t xml:space="preserve"> ותקנותיו, ובכלל זה תקנות חובת המכרזים, התשנ"ג-1993 </w:t>
      </w:r>
      <w:r w:rsidRPr="00C61FE9">
        <w:rPr>
          <w:rFonts w:hint="cs"/>
          <w:b/>
          <w:bCs/>
          <w:rtl/>
        </w:rPr>
        <w:t>("תקנות חובת המכרזים")</w:t>
      </w:r>
      <w:r w:rsidRPr="00C61FE9">
        <w:rPr>
          <w:rFonts w:hint="cs"/>
          <w:rtl/>
        </w:rPr>
        <w:t xml:space="preserve">.  </w:t>
      </w:r>
    </w:p>
    <w:bookmarkEnd w:id="36"/>
    <w:p w14:paraId="4F8439A9" w14:textId="77777777" w:rsidR="002658E9" w:rsidRPr="00C61FE9" w:rsidRDefault="005C3262" w:rsidP="00973BC2">
      <w:pPr>
        <w:pStyle w:val="2-0"/>
        <w:rPr>
          <w:rtl/>
        </w:rPr>
      </w:pPr>
      <w:r w:rsidRPr="00C61FE9">
        <w:rPr>
          <w:rFonts w:hint="cs"/>
          <w:rtl/>
        </w:rPr>
        <w:t xml:space="preserve">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 </w:t>
      </w:r>
    </w:p>
    <w:p w14:paraId="3A1FC016" w14:textId="77777777" w:rsidR="002658E9" w:rsidRPr="00C61FE9" w:rsidRDefault="005C3262" w:rsidP="00973BC2">
      <w:pPr>
        <w:pStyle w:val="2-0"/>
        <w:rPr>
          <w:rtl/>
        </w:rPr>
      </w:pPr>
      <w:bookmarkStart w:id="37" w:name="hidden_numZohim_1"/>
      <w:bookmarkEnd w:id="37"/>
      <w:r w:rsidRPr="00C61FE9">
        <w:rPr>
          <w:rFonts w:hint="cs"/>
          <w:rtl/>
        </w:rPr>
        <w:t xml:space="preserve">המכרז יתנהל בהתאם לדין, ולפי כללי המכרז המפורטים במסמכי המכרז. </w:t>
      </w:r>
      <w:bookmarkStart w:id="38" w:name="_Toc32477899"/>
      <w:bookmarkStart w:id="39" w:name="_Toc43400588"/>
      <w:bookmarkStart w:id="40" w:name="_Toc44931897"/>
      <w:bookmarkStart w:id="41" w:name="_Toc44931984"/>
      <w:bookmarkStart w:id="42" w:name="_Toc53331329"/>
      <w:bookmarkEnd w:id="35"/>
    </w:p>
    <w:p w14:paraId="6F18D6FE" w14:textId="77777777" w:rsidR="008E6C99" w:rsidRPr="00C61FE9" w:rsidRDefault="005C3262" w:rsidP="00973BC2">
      <w:pPr>
        <w:pStyle w:val="1fe"/>
        <w:rPr>
          <w:rtl/>
        </w:rPr>
      </w:pPr>
      <w:bookmarkStart w:id="43" w:name="_Toc256000044"/>
      <w:bookmarkStart w:id="44" w:name="_Toc173823719"/>
      <w:bookmarkStart w:id="45" w:name="_Toc173825527"/>
      <w:r w:rsidRPr="00C61FE9">
        <w:rPr>
          <w:rFonts w:hint="cs"/>
          <w:rtl/>
        </w:rPr>
        <w:t>תנאי</w:t>
      </w:r>
      <w:r w:rsidR="00035712" w:rsidRPr="00C61FE9">
        <w:rPr>
          <w:rFonts w:hint="cs"/>
          <w:rtl/>
        </w:rPr>
        <w:t>ם להשתתפות במכרז</w:t>
      </w:r>
      <w:bookmarkEnd w:id="43"/>
      <w:bookmarkEnd w:id="44"/>
      <w:bookmarkEnd w:id="45"/>
      <w:r w:rsidRPr="00C61FE9">
        <w:rPr>
          <w:rFonts w:hint="cs"/>
          <w:rtl/>
        </w:rPr>
        <w:t xml:space="preserve"> </w:t>
      </w:r>
      <w:bookmarkEnd w:id="38"/>
      <w:bookmarkEnd w:id="39"/>
      <w:bookmarkEnd w:id="40"/>
      <w:bookmarkEnd w:id="41"/>
      <w:bookmarkEnd w:id="42"/>
    </w:p>
    <w:p w14:paraId="26FCC7A9" w14:textId="77777777" w:rsidR="00F43C9A" w:rsidRPr="00C61FE9" w:rsidRDefault="005C3262" w:rsidP="007B01DE">
      <w:pPr>
        <w:pStyle w:val="2-"/>
        <w:rPr>
          <w:rtl/>
        </w:rPr>
      </w:pPr>
      <w:bookmarkStart w:id="46" w:name="_Toc43400589"/>
      <w:bookmarkStart w:id="47" w:name="_Toc44931898"/>
      <w:bookmarkStart w:id="48" w:name="_Toc44931985"/>
      <w:r w:rsidRPr="00C61FE9">
        <w:rPr>
          <w:rFonts w:hint="cs"/>
          <w:rtl/>
        </w:rPr>
        <w:t>תנאי סף להשתתפות במכרז</w:t>
      </w:r>
      <w:bookmarkEnd w:id="46"/>
      <w:bookmarkEnd w:id="47"/>
      <w:bookmarkEnd w:id="48"/>
    </w:p>
    <w:p w14:paraId="4A845BC3" w14:textId="77777777" w:rsidR="00A900DD" w:rsidRPr="00C61FE9" w:rsidRDefault="005C3262" w:rsidP="00A0392D">
      <w:pPr>
        <w:pStyle w:val="3-"/>
        <w:rPr>
          <w:rtl/>
        </w:rPr>
      </w:pPr>
      <w:r w:rsidRPr="00C61FE9">
        <w:rPr>
          <w:rFonts w:hint="cs"/>
          <w:rtl/>
        </w:rPr>
        <w:t>רשאי להשתתף במכרז מציע אשר עומד, במועד</w:t>
      </w:r>
      <w:r w:rsidR="008A2C04" w:rsidRPr="00C61FE9">
        <w:rPr>
          <w:rFonts w:hint="cs"/>
          <w:rtl/>
        </w:rPr>
        <w:t xml:space="preserve"> </w:t>
      </w:r>
      <w:r w:rsidR="00C411C5" w:rsidRPr="00C61FE9">
        <w:rPr>
          <w:rFonts w:hint="cs"/>
          <w:rtl/>
        </w:rPr>
        <w:t>ה</w:t>
      </w:r>
      <w:r w:rsidR="008A2C04" w:rsidRPr="00C61FE9">
        <w:rPr>
          <w:rFonts w:hint="cs"/>
          <w:rtl/>
        </w:rPr>
        <w:t>אחרון ל</w:t>
      </w:r>
      <w:r w:rsidRPr="00C61FE9">
        <w:rPr>
          <w:rFonts w:hint="cs"/>
          <w:rtl/>
        </w:rPr>
        <w:t>הגשת ההצע</w:t>
      </w:r>
      <w:r w:rsidR="008A2C04" w:rsidRPr="00C61FE9">
        <w:rPr>
          <w:rFonts w:hint="cs"/>
          <w:rtl/>
        </w:rPr>
        <w:t>ות</w:t>
      </w:r>
      <w:r w:rsidRPr="00C61FE9">
        <w:rPr>
          <w:rFonts w:hint="cs"/>
          <w:rtl/>
        </w:rPr>
        <w:t xml:space="preserve">, </w:t>
      </w:r>
      <w:r w:rsidR="0047693B" w:rsidRPr="00C61FE9">
        <w:rPr>
          <w:rFonts w:hint="cs"/>
          <w:rtl/>
        </w:rPr>
        <w:t>בתנאי הסף להשתתפות במכרז המנו</w:t>
      </w:r>
      <w:r w:rsidRPr="00C61FE9">
        <w:rPr>
          <w:rFonts w:hint="cs"/>
          <w:rtl/>
        </w:rPr>
        <w:t>י</w:t>
      </w:r>
      <w:r w:rsidR="0047693B" w:rsidRPr="00C61FE9">
        <w:rPr>
          <w:rFonts w:hint="cs"/>
          <w:rtl/>
        </w:rPr>
        <w:t>ים להלן</w:t>
      </w:r>
      <w:r w:rsidR="00144132" w:rsidRPr="00C61FE9">
        <w:rPr>
          <w:rFonts w:hint="cs"/>
          <w:rtl/>
        </w:rPr>
        <w:t xml:space="preserve">. </w:t>
      </w:r>
    </w:p>
    <w:p w14:paraId="52C1189D" w14:textId="77777777" w:rsidR="00F43C9A" w:rsidRPr="00C61FE9" w:rsidRDefault="005C3262" w:rsidP="00A0392D">
      <w:pPr>
        <w:pStyle w:val="3-"/>
        <w:rPr>
          <w:rtl/>
        </w:rPr>
      </w:pPr>
      <w:r w:rsidRPr="00C61FE9">
        <w:rPr>
          <w:rFonts w:hint="cs"/>
          <w:rtl/>
        </w:rPr>
        <w:t>הוכחת העמידה בתנאי הסף המנויים להלן, תתבצע בהתאם להוראות חוברת ההצעה (</w:t>
      </w:r>
      <w:r w:rsidRPr="00C61FE9">
        <w:rPr>
          <w:rFonts w:hint="cs"/>
          <w:b/>
          <w:bCs/>
          <w:rtl/>
        </w:rPr>
        <w:t>פרק ב</w:t>
      </w:r>
      <w:r w:rsidRPr="00C61FE9">
        <w:rPr>
          <w:rFonts w:hint="cs"/>
          <w:rtl/>
        </w:rPr>
        <w:t>)</w:t>
      </w:r>
      <w:r w:rsidR="00A900DD" w:rsidRPr="00C61FE9">
        <w:rPr>
          <w:rFonts w:hint="cs"/>
          <w:rtl/>
        </w:rPr>
        <w:t>.</w:t>
      </w:r>
    </w:p>
    <w:p w14:paraId="54DA1188" w14:textId="77777777" w:rsidR="00390B5E" w:rsidRPr="00C61FE9" w:rsidRDefault="005C3262" w:rsidP="007B01DE">
      <w:pPr>
        <w:pStyle w:val="2-"/>
        <w:rPr>
          <w:rtl/>
        </w:rPr>
      </w:pPr>
      <w:bookmarkStart w:id="49" w:name="_Toc43400590"/>
      <w:bookmarkStart w:id="50" w:name="_Toc44931899"/>
      <w:bookmarkStart w:id="51" w:name="_Toc44931986"/>
      <w:r w:rsidRPr="00C61FE9">
        <w:rPr>
          <w:rFonts w:hint="cs"/>
          <w:rtl/>
        </w:rPr>
        <w:t>תנאי סף מנהליים:</w:t>
      </w:r>
      <w:bookmarkEnd w:id="49"/>
      <w:bookmarkEnd w:id="50"/>
      <w:bookmarkEnd w:id="51"/>
    </w:p>
    <w:p w14:paraId="4CDF67B8" w14:textId="77777777" w:rsidR="00F81260" w:rsidRPr="00C61FE9" w:rsidRDefault="005C3262" w:rsidP="00A0392D">
      <w:pPr>
        <w:pStyle w:val="3-"/>
        <w:rPr>
          <w:rtl/>
        </w:rPr>
      </w:pPr>
      <w:r w:rsidRPr="00C61FE9">
        <w:rPr>
          <w:rFonts w:hint="cs"/>
          <w:rtl/>
        </w:rPr>
        <w:t xml:space="preserve">אם </w:t>
      </w:r>
      <w:r w:rsidR="004455F2" w:rsidRPr="00C61FE9">
        <w:rPr>
          <w:rFonts w:hint="cs"/>
          <w:rtl/>
        </w:rPr>
        <w:t>חלה על המציע חובת רישום</w:t>
      </w:r>
      <w:r w:rsidR="000B70FD" w:rsidRPr="00C61FE9">
        <w:rPr>
          <w:rFonts w:hint="cs"/>
          <w:rtl/>
        </w:rPr>
        <w:t>, על פי דין,</w:t>
      </w:r>
      <w:r w:rsidR="004455F2" w:rsidRPr="00C61FE9">
        <w:rPr>
          <w:rFonts w:hint="cs"/>
          <w:rtl/>
        </w:rPr>
        <w:t xml:space="preserve"> בישראל, </w:t>
      </w:r>
      <w:r w:rsidR="00652E81" w:rsidRPr="00C61FE9">
        <w:rPr>
          <w:rFonts w:hint="cs"/>
          <w:rtl/>
        </w:rPr>
        <w:t>על</w:t>
      </w:r>
      <w:r w:rsidR="004455F2" w:rsidRPr="00C61FE9">
        <w:rPr>
          <w:rFonts w:hint="cs"/>
          <w:rtl/>
        </w:rPr>
        <w:t>יו</w:t>
      </w:r>
      <w:r w:rsidR="00652E81" w:rsidRPr="00C61FE9">
        <w:rPr>
          <w:rFonts w:hint="cs"/>
          <w:rtl/>
        </w:rPr>
        <w:t xml:space="preserve"> להיות</w:t>
      </w:r>
      <w:r w:rsidRPr="00C61FE9">
        <w:rPr>
          <w:rFonts w:hint="cs"/>
          <w:rtl/>
        </w:rPr>
        <w:t xml:space="preserve"> רשום כדין.</w:t>
      </w:r>
    </w:p>
    <w:p w14:paraId="319AEB77" w14:textId="77777777" w:rsidR="00F43C9A" w:rsidRPr="00C61FE9" w:rsidRDefault="005C3262" w:rsidP="00A0392D">
      <w:pPr>
        <w:pStyle w:val="3-"/>
        <w:rPr>
          <w:rtl/>
        </w:rPr>
      </w:pPr>
      <w:r w:rsidRPr="00C61FE9">
        <w:rPr>
          <w:rFonts w:hint="cs"/>
          <w:rtl/>
        </w:rPr>
        <w:t>המציע עומד</w:t>
      </w:r>
      <w:r w:rsidR="004F1288" w:rsidRPr="00C61FE9">
        <w:rPr>
          <w:rFonts w:hint="cs"/>
          <w:rtl/>
        </w:rPr>
        <w:t xml:space="preserve"> בדרישות </w:t>
      </w:r>
      <w:r w:rsidR="006B64EF" w:rsidRPr="00C61FE9">
        <w:rPr>
          <w:rFonts w:hint="cs"/>
          <w:rtl/>
        </w:rPr>
        <w:t xml:space="preserve">חוק עסקאות גופים ציבוריים, </w:t>
      </w:r>
      <w:proofErr w:type="spellStart"/>
      <w:r w:rsidR="006B64EF" w:rsidRPr="00C61FE9">
        <w:rPr>
          <w:rFonts w:hint="cs"/>
          <w:rtl/>
        </w:rPr>
        <w:t>התשל"ו</w:t>
      </w:r>
      <w:proofErr w:type="spellEnd"/>
      <w:r w:rsidR="006B64EF" w:rsidRPr="00C61FE9">
        <w:rPr>
          <w:rFonts w:hint="cs"/>
          <w:rtl/>
        </w:rPr>
        <w:t>- 1976</w:t>
      </w:r>
      <w:r w:rsidR="006B64EF" w:rsidRPr="00C61FE9">
        <w:rPr>
          <w:rFonts w:hint="cs"/>
        </w:rPr>
        <w:t xml:space="preserve"> </w:t>
      </w:r>
      <w:r w:rsidR="006B64EF" w:rsidRPr="00C61FE9">
        <w:rPr>
          <w:rFonts w:hint="cs"/>
          <w:rtl/>
        </w:rPr>
        <w:t>("</w:t>
      </w:r>
      <w:r w:rsidR="006B64EF" w:rsidRPr="00C61FE9">
        <w:rPr>
          <w:rFonts w:hint="cs"/>
          <w:b/>
          <w:bCs/>
          <w:rtl/>
        </w:rPr>
        <w:t>חוק עסקאות גופים ציבוריים</w:t>
      </w:r>
      <w:r w:rsidR="006B64EF" w:rsidRPr="00C61FE9">
        <w:rPr>
          <w:rFonts w:hint="cs"/>
          <w:rtl/>
        </w:rPr>
        <w:t>")</w:t>
      </w:r>
      <w:r w:rsidRPr="00C61FE9">
        <w:rPr>
          <w:rFonts w:hint="cs"/>
          <w:rtl/>
        </w:rPr>
        <w:t>.</w:t>
      </w:r>
    </w:p>
    <w:p w14:paraId="1F48041B" w14:textId="77777777" w:rsidR="00866096" w:rsidRPr="00C61FE9" w:rsidRDefault="005C3262" w:rsidP="00A0392D">
      <w:pPr>
        <w:pStyle w:val="3-"/>
        <w:rPr>
          <w:rtl/>
        </w:rPr>
      </w:pPr>
      <w:r w:rsidRPr="00C61FE9">
        <w:rPr>
          <w:rFonts w:hint="cs"/>
          <w:rtl/>
        </w:rPr>
        <w:t xml:space="preserve">כלל </w:t>
      </w:r>
      <w:bookmarkStart w:id="52" w:name="show_isSystem_1"/>
      <w:r w:rsidR="006F71FA" w:rsidRPr="00C61FE9">
        <w:rPr>
          <w:rFonts w:hint="cs"/>
          <w:rtl/>
        </w:rPr>
        <w:t>המוצרים</w:t>
      </w:r>
      <w:r w:rsidRPr="00C61FE9">
        <w:rPr>
          <w:rFonts w:hint="cs"/>
          <w:rtl/>
        </w:rPr>
        <w:t xml:space="preserve"> </w:t>
      </w:r>
      <w:bookmarkEnd w:id="52"/>
      <w:r w:rsidRPr="00C61FE9">
        <w:rPr>
          <w:rFonts w:hint="cs"/>
          <w:rtl/>
        </w:rPr>
        <w:t xml:space="preserve">המוצעים על ידי המציע עומדים בדרישות הרישוי והתקנים הנדרשים על פי דין לצורך אספקתם, </w:t>
      </w:r>
      <w:r w:rsidR="00DE5C54" w:rsidRPr="00C61FE9">
        <w:rPr>
          <w:rFonts w:hint="cs"/>
          <w:rtl/>
        </w:rPr>
        <w:t xml:space="preserve">אם </w:t>
      </w:r>
      <w:r w:rsidRPr="00C61FE9">
        <w:rPr>
          <w:rFonts w:hint="cs"/>
          <w:rtl/>
        </w:rPr>
        <w:t>ישנם.</w:t>
      </w:r>
    </w:p>
    <w:p w14:paraId="28D24B6A" w14:textId="77777777" w:rsidR="00390B5E" w:rsidRPr="00C61FE9" w:rsidRDefault="005C3262" w:rsidP="007B01DE">
      <w:pPr>
        <w:pStyle w:val="2-"/>
        <w:rPr>
          <w:rtl/>
        </w:rPr>
      </w:pPr>
      <w:bookmarkStart w:id="53" w:name="_Toc32477196"/>
      <w:bookmarkStart w:id="54" w:name="_Toc43400591"/>
      <w:bookmarkStart w:id="55" w:name="_Toc44931900"/>
      <w:bookmarkStart w:id="56" w:name="_Toc44931987"/>
      <w:bookmarkEnd w:id="53"/>
      <w:r w:rsidRPr="00C61FE9">
        <w:rPr>
          <w:rFonts w:hint="cs"/>
          <w:rtl/>
        </w:rPr>
        <w:t>תנאי סף מקצועיים:</w:t>
      </w:r>
      <w:bookmarkEnd w:id="54"/>
      <w:bookmarkEnd w:id="55"/>
      <w:bookmarkEnd w:id="56"/>
    </w:p>
    <w:p w14:paraId="26A3DF8D" w14:textId="75D871BD" w:rsidR="00CC3072" w:rsidRPr="00C61FE9" w:rsidRDefault="005857BA" w:rsidP="00A0392D">
      <w:pPr>
        <w:pStyle w:val="3-5"/>
        <w:rPr>
          <w:rtl/>
        </w:rPr>
      </w:pPr>
      <w:r w:rsidRPr="00C61FE9">
        <w:rPr>
          <w:rFonts w:hint="cs"/>
          <w:rtl/>
        </w:rPr>
        <w:t xml:space="preserve">המוצר המוצע </w:t>
      </w:r>
      <w:r w:rsidR="0047693B" w:rsidRPr="00C61FE9">
        <w:rPr>
          <w:rFonts w:hint="cs"/>
          <w:rtl/>
        </w:rPr>
        <w:t>עומד בתנאים המפורטים להלן</w:t>
      </w:r>
      <w:r w:rsidR="005C3262" w:rsidRPr="00C61FE9">
        <w:rPr>
          <w:rFonts w:hint="cs"/>
          <w:rtl/>
        </w:rPr>
        <w:t>:</w:t>
      </w:r>
    </w:p>
    <w:p w14:paraId="77C3E6FB" w14:textId="77777777" w:rsidR="00A92235" w:rsidRPr="00C61FE9" w:rsidRDefault="005C3262" w:rsidP="006B6CCE">
      <w:pPr>
        <w:pStyle w:val="4-3"/>
        <w:rPr>
          <w:rFonts w:eastAsia="David"/>
          <w:b/>
          <w:bCs/>
          <w:rtl/>
        </w:rPr>
      </w:pPr>
      <w:r w:rsidRPr="00C61FE9">
        <w:rPr>
          <w:rFonts w:eastAsia="David" w:hint="cs"/>
          <w:b/>
          <w:bCs/>
          <w:rtl/>
        </w:rPr>
        <w:t>זיהוי על פי ניתוח התנהגות</w:t>
      </w:r>
    </w:p>
    <w:p w14:paraId="31812551" w14:textId="1C141AAC" w:rsidR="000C0BE3" w:rsidRPr="00C61FE9" w:rsidRDefault="005C3262">
      <w:pPr>
        <w:pStyle w:val="5-"/>
        <w:rPr>
          <w:rFonts w:eastAsia="David"/>
          <w:rtl/>
        </w:rPr>
      </w:pPr>
      <w:r w:rsidRPr="00C61FE9">
        <w:rPr>
          <w:rFonts w:eastAsia="David" w:hint="cs"/>
          <w:rtl/>
        </w:rPr>
        <w:t xml:space="preserve">המוצר מבצע זיהוי על פי התעבורה של תנועה זדונית ללא חתימות, מידע מודיעין </w:t>
      </w:r>
      <w:proofErr w:type="spellStart"/>
      <w:r w:rsidRPr="00C61FE9">
        <w:rPr>
          <w:rFonts w:eastAsia="David" w:hint="cs"/>
          <w:rtl/>
        </w:rPr>
        <w:t>ואו</w:t>
      </w:r>
      <w:proofErr w:type="spellEnd"/>
      <w:r w:rsidRPr="00C61FE9">
        <w:rPr>
          <w:rFonts w:eastAsia="David" w:hint="cs"/>
          <w:rtl/>
        </w:rPr>
        <w:t xml:space="preserve"> מידע ממקורות אחרים אלא רק על פי ניתוח התנהגות</w:t>
      </w:r>
      <w:r w:rsidR="001D4B5D" w:rsidRPr="00C61FE9">
        <w:rPr>
          <w:rFonts w:eastAsia="David" w:hint="cs"/>
          <w:rtl/>
        </w:rPr>
        <w:t>.</w:t>
      </w:r>
    </w:p>
    <w:p w14:paraId="42817143" w14:textId="5FF1A49D" w:rsidR="000C0BE3" w:rsidRPr="00C61FE9" w:rsidRDefault="005C3262">
      <w:pPr>
        <w:pStyle w:val="4-3"/>
        <w:rPr>
          <w:rFonts w:eastAsia="David"/>
          <w:b/>
          <w:bCs/>
          <w:rtl/>
        </w:rPr>
      </w:pPr>
      <w:bookmarkStart w:id="57" w:name="_Hlk202857379"/>
      <w:bookmarkStart w:id="58" w:name="_Hlk207558277"/>
      <w:r w:rsidRPr="00C61FE9">
        <w:rPr>
          <w:rFonts w:eastAsia="David" w:hint="cs"/>
          <w:b/>
          <w:bCs/>
          <w:rtl/>
        </w:rPr>
        <w:t xml:space="preserve">למוצר יכולת להתממשקות למערכת </w:t>
      </w:r>
      <w:r w:rsidRPr="00C61FE9">
        <w:rPr>
          <w:rFonts w:eastAsia="David" w:hint="cs"/>
          <w:b/>
          <w:bCs/>
        </w:rPr>
        <w:t>FW</w:t>
      </w:r>
      <w:r w:rsidRPr="00C61FE9">
        <w:rPr>
          <w:rFonts w:eastAsia="David" w:hint="cs"/>
          <w:b/>
          <w:bCs/>
          <w:rtl/>
        </w:rPr>
        <w:t xml:space="preserve"> </w:t>
      </w:r>
      <w:r w:rsidR="00382C98" w:rsidRPr="00C61FE9">
        <w:rPr>
          <w:rFonts w:eastAsia="David" w:hint="cs"/>
          <w:b/>
          <w:bCs/>
          <w:rtl/>
        </w:rPr>
        <w:t>(</w:t>
      </w:r>
      <w:r w:rsidR="0070761C" w:rsidRPr="00C61FE9">
        <w:rPr>
          <w:rFonts w:eastAsia="David" w:hint="cs"/>
          <w:b/>
          <w:bCs/>
          <w:rtl/>
        </w:rPr>
        <w:t xml:space="preserve">חובת </w:t>
      </w:r>
      <w:r w:rsidR="00382C98" w:rsidRPr="00C61FE9">
        <w:rPr>
          <w:rFonts w:eastAsia="David" w:hint="cs"/>
          <w:b/>
          <w:bCs/>
          <w:rtl/>
        </w:rPr>
        <w:t xml:space="preserve">תמיכה ב </w:t>
      </w:r>
      <w:r w:rsidR="00382C98" w:rsidRPr="00C61FE9">
        <w:rPr>
          <w:rFonts w:eastAsia="David" w:hint="cs"/>
          <w:b/>
          <w:bCs/>
        </w:rPr>
        <w:t>CheckPoint</w:t>
      </w:r>
      <w:r w:rsidR="00382C98" w:rsidRPr="00C61FE9">
        <w:rPr>
          <w:rFonts w:eastAsia="David" w:hint="cs"/>
          <w:b/>
          <w:bCs/>
          <w:rtl/>
        </w:rPr>
        <w:t xml:space="preserve">, </w:t>
      </w:r>
      <w:r w:rsidR="00382C98" w:rsidRPr="00C61FE9">
        <w:rPr>
          <w:rFonts w:eastAsia="David" w:hint="cs"/>
          <w:b/>
          <w:bCs/>
        </w:rPr>
        <w:t>PaloAlto</w:t>
      </w:r>
      <w:r w:rsidR="00382C98" w:rsidRPr="00C61FE9">
        <w:rPr>
          <w:rFonts w:eastAsia="David" w:hint="cs"/>
          <w:b/>
          <w:bCs/>
          <w:rtl/>
        </w:rPr>
        <w:t xml:space="preserve"> ) ו</w:t>
      </w:r>
      <w:r w:rsidRPr="00C61FE9">
        <w:rPr>
          <w:rFonts w:eastAsia="David" w:hint="cs"/>
          <w:b/>
          <w:bCs/>
          <w:rtl/>
        </w:rPr>
        <w:t>לביצוע חסימות ללא התערבות יד אדם - אוטומטי</w:t>
      </w:r>
    </w:p>
    <w:bookmarkEnd w:id="57"/>
    <w:p w14:paraId="6F98DFE3" w14:textId="55EC8EEE" w:rsidR="000C0BE3" w:rsidRPr="00C61FE9" w:rsidRDefault="005C3262">
      <w:pPr>
        <w:pStyle w:val="4-3"/>
        <w:rPr>
          <w:rFonts w:eastAsia="David"/>
          <w:b/>
          <w:bCs/>
          <w:rtl/>
        </w:rPr>
      </w:pPr>
      <w:r w:rsidRPr="00C61FE9">
        <w:rPr>
          <w:rFonts w:eastAsia="David" w:hint="cs"/>
          <w:b/>
          <w:bCs/>
          <w:rtl/>
        </w:rPr>
        <w:lastRenderedPageBreak/>
        <w:t>המוצר מותקן בשלוש</w:t>
      </w:r>
      <w:r w:rsidR="001D4B5D" w:rsidRPr="00C61FE9">
        <w:rPr>
          <w:rFonts w:eastAsia="David" w:hint="cs"/>
          <w:b/>
          <w:bCs/>
          <w:rtl/>
        </w:rPr>
        <w:t>ה</w:t>
      </w:r>
      <w:r w:rsidRPr="00C61FE9">
        <w:rPr>
          <w:rFonts w:eastAsia="David" w:hint="cs"/>
          <w:b/>
          <w:bCs/>
          <w:rtl/>
        </w:rPr>
        <w:t xml:space="preserve"> ארגונים </w:t>
      </w:r>
      <w:r w:rsidR="004B6737" w:rsidRPr="00C61FE9">
        <w:rPr>
          <w:rFonts w:eastAsia="David" w:hint="cs"/>
          <w:b/>
          <w:bCs/>
        </w:rPr>
        <w:t>Enterprise</w:t>
      </w:r>
      <w:r w:rsidR="004B6737" w:rsidRPr="00C61FE9">
        <w:rPr>
          <w:rFonts w:eastAsia="David" w:hint="cs"/>
          <w:b/>
          <w:bCs/>
          <w:rtl/>
        </w:rPr>
        <w:t xml:space="preserve"> </w:t>
      </w:r>
      <w:r w:rsidR="00E05420" w:rsidRPr="00C61FE9">
        <w:rPr>
          <w:rFonts w:eastAsia="David" w:hint="cs"/>
          <w:b/>
          <w:bCs/>
          <w:rtl/>
        </w:rPr>
        <w:t xml:space="preserve">– </w:t>
      </w:r>
      <w:r w:rsidR="004B6737" w:rsidRPr="00C61FE9">
        <w:rPr>
          <w:rFonts w:eastAsia="David" w:hint="cs"/>
          <w:b/>
          <w:bCs/>
          <w:rtl/>
        </w:rPr>
        <w:t xml:space="preserve">דהיינו </w:t>
      </w:r>
      <w:r w:rsidR="00E05420" w:rsidRPr="00C61FE9">
        <w:rPr>
          <w:rFonts w:eastAsia="David" w:hint="cs"/>
          <w:b/>
          <w:bCs/>
          <w:rtl/>
        </w:rPr>
        <w:t>ארגו</w:t>
      </w:r>
      <w:r w:rsidR="005857BA" w:rsidRPr="00C61FE9">
        <w:rPr>
          <w:rFonts w:eastAsia="David" w:hint="cs"/>
          <w:b/>
          <w:bCs/>
          <w:rtl/>
        </w:rPr>
        <w:t>נים</w:t>
      </w:r>
      <w:r w:rsidR="00E05420" w:rsidRPr="00C61FE9">
        <w:rPr>
          <w:rFonts w:eastAsia="David" w:hint="cs"/>
          <w:b/>
          <w:bCs/>
          <w:rtl/>
        </w:rPr>
        <w:t xml:space="preserve"> </w:t>
      </w:r>
      <w:r w:rsidRPr="00C61FE9">
        <w:rPr>
          <w:rFonts w:eastAsia="David" w:hint="cs"/>
          <w:b/>
          <w:bCs/>
          <w:rtl/>
        </w:rPr>
        <w:t>ש</w:t>
      </w:r>
      <w:r w:rsidR="001D4B5D" w:rsidRPr="00C61FE9">
        <w:rPr>
          <w:rFonts w:eastAsia="David" w:hint="cs"/>
          <w:b/>
          <w:bCs/>
          <w:rtl/>
        </w:rPr>
        <w:t xml:space="preserve">ל </w:t>
      </w:r>
      <w:r w:rsidRPr="00C61FE9">
        <w:rPr>
          <w:rFonts w:eastAsia="David" w:hint="cs"/>
          <w:b/>
          <w:bCs/>
          <w:rtl/>
        </w:rPr>
        <w:t>מעל 5000 עובדים</w:t>
      </w:r>
      <w:r w:rsidR="00E05420" w:rsidRPr="00C61FE9">
        <w:rPr>
          <w:rFonts w:eastAsia="David" w:hint="cs"/>
          <w:b/>
          <w:bCs/>
          <w:rtl/>
        </w:rPr>
        <w:t>.</w:t>
      </w:r>
    </w:p>
    <w:bookmarkEnd w:id="58"/>
    <w:p w14:paraId="7A32CD28" w14:textId="77777777" w:rsidR="00835D0D" w:rsidRPr="00C61FE9" w:rsidRDefault="005C3262" w:rsidP="00921156">
      <w:pPr>
        <w:pStyle w:val="2-"/>
        <w:rPr>
          <w:sz w:val="24"/>
          <w:szCs w:val="24"/>
          <w:rtl/>
        </w:rPr>
      </w:pPr>
      <w:r w:rsidRPr="00C61FE9">
        <w:rPr>
          <w:rFonts w:hint="cs"/>
          <w:rtl/>
        </w:rPr>
        <w:t>ערבות הצעה</w:t>
      </w:r>
      <w:r w:rsidR="00921156" w:rsidRPr="00C61FE9">
        <w:rPr>
          <w:rFonts w:hint="cs"/>
          <w:rtl/>
        </w:rPr>
        <w:t xml:space="preserve"> </w:t>
      </w:r>
      <w:r w:rsidRPr="00C61FE9">
        <w:rPr>
          <w:rFonts w:hint="cs"/>
          <w:rtl/>
        </w:rPr>
        <w:t>-</w:t>
      </w:r>
      <w:bookmarkStart w:id="59" w:name="show_guarantee_condition_check_2"/>
      <w:r w:rsidR="00921156" w:rsidRPr="00C61FE9">
        <w:rPr>
          <w:rFonts w:hint="cs"/>
          <w:rtl/>
        </w:rPr>
        <w:t xml:space="preserve"> </w:t>
      </w:r>
      <w:r w:rsidRPr="00C61FE9">
        <w:rPr>
          <w:rFonts w:hint="cs"/>
          <w:rtl/>
        </w:rPr>
        <w:t>תנאי לבדיקת הצעות</w:t>
      </w:r>
      <w:bookmarkEnd w:id="59"/>
      <w:r w:rsidRPr="00C61FE9">
        <w:rPr>
          <w:rFonts w:hint="cs"/>
        </w:rPr>
        <w:t xml:space="preserve"> </w:t>
      </w:r>
    </w:p>
    <w:p w14:paraId="09F5618F" w14:textId="6EA335F9" w:rsidR="00D32D0F" w:rsidRPr="00C61FE9" w:rsidRDefault="005C3262" w:rsidP="00696689">
      <w:pPr>
        <w:pStyle w:val="3-"/>
        <w:ind w:left="1901" w:hanging="709"/>
        <w:rPr>
          <w:rtl/>
        </w:rPr>
      </w:pPr>
      <w:r w:rsidRPr="00C61FE9">
        <w:rPr>
          <w:rFonts w:hint="cs"/>
          <w:rtl/>
        </w:rPr>
        <w:t xml:space="preserve">כל מציע שהגיש הצעה, יידרש להגיש ערבות הצעה אוטונומית ובלתי מותנית כבטוחה לקיום הצעתו במכרז בסך של </w:t>
      </w:r>
      <w:bookmarkStart w:id="60" w:name="sachArvutHatzaa"/>
      <w:r w:rsidRPr="00C61FE9">
        <w:rPr>
          <w:rFonts w:hint="cs"/>
          <w:rtl/>
        </w:rPr>
        <w:t>20</w:t>
      </w:r>
      <w:r w:rsidR="005C25C2" w:rsidRPr="00C61FE9">
        <w:rPr>
          <w:rFonts w:hint="cs"/>
          <w:rtl/>
        </w:rPr>
        <w:t>9</w:t>
      </w:r>
      <w:r w:rsidRPr="00C61FE9">
        <w:rPr>
          <w:rFonts w:hint="cs"/>
          <w:rtl/>
        </w:rPr>
        <w:t>,</w:t>
      </w:r>
      <w:r w:rsidR="005C25C2" w:rsidRPr="00C61FE9">
        <w:rPr>
          <w:rFonts w:hint="cs"/>
          <w:rtl/>
        </w:rPr>
        <w:t>4</w:t>
      </w:r>
      <w:r w:rsidRPr="00C61FE9">
        <w:rPr>
          <w:rFonts w:hint="cs"/>
          <w:rtl/>
        </w:rPr>
        <w:t>00</w:t>
      </w:r>
      <w:bookmarkEnd w:id="60"/>
      <w:r w:rsidRPr="00C61FE9">
        <w:rPr>
          <w:rFonts w:hint="cs"/>
          <w:rtl/>
        </w:rPr>
        <w:t xml:space="preserve"> ₪, תוך 7 ימי עבודה מיום קבלת דרישה מעורך המכרז. </w:t>
      </w:r>
    </w:p>
    <w:p w14:paraId="25AC5F53" w14:textId="55007EA9" w:rsidR="00D32D0F" w:rsidRPr="00C61FE9" w:rsidRDefault="005C3262" w:rsidP="00696689">
      <w:pPr>
        <w:pStyle w:val="3-"/>
        <w:ind w:left="1901" w:hanging="709"/>
        <w:rPr>
          <w:rtl/>
        </w:rPr>
      </w:pPr>
      <w:r w:rsidRPr="00C61FE9">
        <w:rPr>
          <w:rFonts w:hint="cs"/>
          <w:rtl/>
        </w:rPr>
        <w:t>הגשת הערבות תהיה תנאי מקדים</w:t>
      </w:r>
      <w:bookmarkStart w:id="61" w:name="show_guarantee_condition_check"/>
      <w:r w:rsidRPr="00C61FE9">
        <w:rPr>
          <w:rFonts w:hint="cs"/>
          <w:rtl/>
        </w:rPr>
        <w:t xml:space="preserve"> לבדיקת ההצעה</w:t>
      </w:r>
      <w:bookmarkEnd w:id="61"/>
      <w:r w:rsidR="00AD22BF" w:rsidRPr="00C61FE9">
        <w:rPr>
          <w:rFonts w:hint="cs"/>
          <w:rtl/>
        </w:rPr>
        <w:t>.</w:t>
      </w:r>
      <w:r w:rsidRPr="00C61FE9">
        <w:rPr>
          <w:rFonts w:hint="cs"/>
          <w:rtl/>
        </w:rPr>
        <w:t xml:space="preserve"> </w:t>
      </w:r>
      <w:r w:rsidR="0090407D" w:rsidRPr="00C61FE9">
        <w:rPr>
          <w:rFonts w:hint="cs"/>
          <w:rtl/>
        </w:rPr>
        <w:t>אין להגיש ערבות כחלק מההצעה אלא</w:t>
      </w:r>
      <w:r w:rsidR="001D4B5D" w:rsidRPr="00C61FE9">
        <w:rPr>
          <w:rFonts w:hint="cs"/>
          <w:rtl/>
        </w:rPr>
        <w:t xml:space="preserve"> </w:t>
      </w:r>
      <w:r w:rsidR="0090407D" w:rsidRPr="00C61FE9">
        <w:rPr>
          <w:rFonts w:hint="cs"/>
          <w:rtl/>
        </w:rPr>
        <w:t>רק לאחר קבלת דרישה בדואר אלקטרוני מעורך המכרז המאשרת את הגשת ההצעה ומפרטת את קוד הערבות ותוקף הערבות הנדרשים.</w:t>
      </w:r>
    </w:p>
    <w:p w14:paraId="60D1CBB7" w14:textId="6F342EFA" w:rsidR="00D32D0F" w:rsidRPr="00C61FE9" w:rsidRDefault="005C3262" w:rsidP="00696689">
      <w:pPr>
        <w:pStyle w:val="3-"/>
        <w:ind w:left="1901" w:hanging="709"/>
        <w:rPr>
          <w:rtl/>
        </w:rPr>
      </w:pPr>
      <w:r w:rsidRPr="00C61FE9">
        <w:rPr>
          <w:rFonts w:hint="cs"/>
          <w:rtl/>
        </w:rPr>
        <w:t xml:space="preserve">תוקפה של הערבות יפורט בדרישת עורך המכרז להגשתה, ויהיה 90 יום ממועד יצירת דרישת הערבות. </w:t>
      </w:r>
    </w:p>
    <w:p w14:paraId="6B812024" w14:textId="0F07F855" w:rsidR="00D32D0F" w:rsidRPr="00C61FE9" w:rsidRDefault="005C3262" w:rsidP="00696689">
      <w:pPr>
        <w:pStyle w:val="3-"/>
        <w:ind w:left="1901" w:hanging="709"/>
        <w:rPr>
          <w:rtl/>
        </w:rPr>
      </w:pPr>
      <w:r w:rsidRPr="00C61FE9">
        <w:rPr>
          <w:rFonts w:hint="cs"/>
          <w:rtl/>
        </w:rPr>
        <w:t xml:space="preserve">הערבות תהיה דיגיטלית ותונפק ממנפיק ערבות מורשה, בהתאם לנוסח המופיע כנספח "תדפיס ערבות דיגיטלית" להוראת </w:t>
      </w:r>
      <w:proofErr w:type="spellStart"/>
      <w:r w:rsidRPr="00C61FE9">
        <w:rPr>
          <w:rFonts w:hint="cs"/>
          <w:rtl/>
        </w:rPr>
        <w:t>תכ"ם</w:t>
      </w:r>
      <w:proofErr w:type="spellEnd"/>
      <w:r w:rsidRPr="00C61FE9">
        <w:rPr>
          <w:rFonts w:hint="cs"/>
          <w:rtl/>
        </w:rPr>
        <w:t xml:space="preserve"> 7.3.3 "ערבויות וביטחונות" ועל פי ההוראות המפורטות בהוראה זו. להנחיות אודות הגשת ערבות דיגיטלית</w:t>
      </w:r>
      <w:r w:rsidR="00D61FA3" w:rsidRPr="00C61FE9">
        <w:rPr>
          <w:rFonts w:hint="cs"/>
          <w:rtl/>
        </w:rPr>
        <w:t xml:space="preserve"> </w:t>
      </w:r>
      <w:r w:rsidRPr="00C61FE9">
        <w:rPr>
          <w:rFonts w:hint="cs"/>
          <w:rtl/>
        </w:rPr>
        <w:t xml:space="preserve">ראה: </w:t>
      </w:r>
      <w:hyperlink r:id="rId17" w:history="1">
        <w:r w:rsidR="00D32D0F" w:rsidRPr="00C61FE9">
          <w:rPr>
            <w:rStyle w:val="Hyperlink"/>
            <w:rFonts w:ascii="David" w:hAnsi="David" w:cs="David" w:hint="cs"/>
          </w:rPr>
          <w:t>https://govextra.gov.il/digital-guarantee/homepage</w:t>
        </w:r>
        <w:r w:rsidR="00D32D0F" w:rsidRPr="00C61FE9">
          <w:rPr>
            <w:rStyle w:val="Hyperlink"/>
            <w:rFonts w:ascii="David" w:hAnsi="David" w:cs="David" w:hint="cs"/>
            <w:rtl/>
          </w:rPr>
          <w:t>/</w:t>
        </w:r>
      </w:hyperlink>
    </w:p>
    <w:p w14:paraId="53BAFE29" w14:textId="6F8F442D" w:rsidR="00D32D0F" w:rsidRPr="00C61FE9" w:rsidRDefault="005C3262" w:rsidP="00A0392D">
      <w:pPr>
        <w:pStyle w:val="3-"/>
        <w:rPr>
          <w:rtl/>
        </w:rPr>
      </w:pPr>
      <w:r w:rsidRPr="00C61FE9">
        <w:rPr>
          <w:rFonts w:hint="cs"/>
          <w:rtl/>
        </w:rPr>
        <w:t xml:space="preserve">חלף הגשת ערבות דיגיטלית כאמור, גוף סטטוטורי, חברה ממשלתית ומוסד להשכלה גבוהה </w:t>
      </w:r>
      <w:r w:rsidR="00252F0B" w:rsidRPr="00C61FE9">
        <w:rPr>
          <w:rFonts w:hint="cs"/>
          <w:rtl/>
        </w:rPr>
        <w:t xml:space="preserve">שהמדינה משתתפת בתקציבו </w:t>
      </w:r>
      <w:r w:rsidRPr="00C61FE9">
        <w:rPr>
          <w:rFonts w:hint="cs"/>
          <w:rtl/>
        </w:rPr>
        <w:t>רשאים להגיש הוראת קיזוז בהתאם לנוסח המפורט ב</w:t>
      </w:r>
      <w:hyperlink r:id="rId18" w:history="1">
        <w:r w:rsidR="00D32D0F" w:rsidRPr="00C61FE9">
          <w:rPr>
            <w:rStyle w:val="Hyperlink"/>
            <w:rFonts w:ascii="David" w:hAnsi="David" w:cs="David" w:hint="cs"/>
            <w:rtl/>
          </w:rPr>
          <w:t xml:space="preserve">הוראת </w:t>
        </w:r>
        <w:proofErr w:type="spellStart"/>
        <w:r w:rsidR="00D32D0F" w:rsidRPr="00C61FE9">
          <w:rPr>
            <w:rStyle w:val="Hyperlink"/>
            <w:rFonts w:ascii="David" w:hAnsi="David" w:cs="David" w:hint="cs"/>
            <w:rtl/>
          </w:rPr>
          <w:t>תכ"ם</w:t>
        </w:r>
        <w:proofErr w:type="spellEnd"/>
        <w:r w:rsidR="00D32D0F" w:rsidRPr="00C61FE9">
          <w:rPr>
            <w:rStyle w:val="Hyperlink"/>
            <w:rFonts w:ascii="David" w:hAnsi="David" w:cs="David" w:hint="cs"/>
            <w:rtl/>
          </w:rPr>
          <w:t xml:space="preserve"> 7.3.3 "ערבויות"</w:t>
        </w:r>
      </w:hyperlink>
      <w:r w:rsidRPr="00C61FE9">
        <w:rPr>
          <w:rFonts w:hint="cs"/>
          <w:rtl/>
        </w:rPr>
        <w:t>.</w:t>
      </w:r>
    </w:p>
    <w:p w14:paraId="47B5591D" w14:textId="77777777" w:rsidR="00D70102" w:rsidRPr="00C61FE9" w:rsidRDefault="00D70102" w:rsidP="00490446">
      <w:pPr>
        <w:rPr>
          <w:rtl/>
        </w:rPr>
        <w:sectPr w:rsidR="00D70102" w:rsidRPr="00C61FE9" w:rsidSect="00654526">
          <w:pgSz w:w="11906" w:h="16838" w:code="9"/>
          <w:pgMar w:top="1616" w:right="1826" w:bottom="1440" w:left="1800" w:header="709" w:footer="709" w:gutter="0"/>
          <w:cols w:space="708"/>
          <w:titlePg/>
          <w:bidi/>
          <w:rtlGutter/>
          <w:docGrid w:linePitch="360"/>
        </w:sectPr>
      </w:pPr>
    </w:p>
    <w:p w14:paraId="13288ECC" w14:textId="77777777" w:rsidR="00391993" w:rsidRPr="00C61FE9" w:rsidRDefault="005C3262" w:rsidP="00973BC2">
      <w:pPr>
        <w:pStyle w:val="1fe"/>
        <w:rPr>
          <w:rtl/>
        </w:rPr>
      </w:pPr>
      <w:bookmarkStart w:id="62" w:name="_Toc256000045"/>
      <w:bookmarkStart w:id="63" w:name="_Toc173823720"/>
      <w:bookmarkStart w:id="64" w:name="_Toc173825528"/>
      <w:r w:rsidRPr="00C61FE9">
        <w:rPr>
          <w:rFonts w:hint="cs"/>
          <w:rtl/>
        </w:rPr>
        <w:lastRenderedPageBreak/>
        <w:t>ניקוד ה</w:t>
      </w:r>
      <w:r w:rsidR="008E27B7" w:rsidRPr="00C61FE9">
        <w:rPr>
          <w:rFonts w:hint="cs"/>
          <w:rtl/>
        </w:rPr>
        <w:t>הצעות</w:t>
      </w:r>
      <w:bookmarkEnd w:id="62"/>
      <w:bookmarkEnd w:id="63"/>
      <w:bookmarkEnd w:id="64"/>
    </w:p>
    <w:p w14:paraId="15FAD2BF" w14:textId="77777777" w:rsidR="00C10C50" w:rsidRPr="00C61FE9" w:rsidRDefault="005C3262" w:rsidP="007B01DE">
      <w:pPr>
        <w:pStyle w:val="2-"/>
        <w:rPr>
          <w:rtl/>
        </w:rPr>
      </w:pPr>
      <w:bookmarkStart w:id="65" w:name="_Toc43400593"/>
      <w:bookmarkStart w:id="66" w:name="_Toc44931902"/>
      <w:bookmarkStart w:id="67" w:name="_Toc44931989"/>
      <w:bookmarkStart w:id="68" w:name="_Toc516503348"/>
      <w:r w:rsidRPr="00C61FE9">
        <w:rPr>
          <w:rFonts w:hint="cs"/>
          <w:rtl/>
        </w:rPr>
        <w:t>אמות מידה ל</w:t>
      </w:r>
      <w:r w:rsidR="009153BE" w:rsidRPr="00C61FE9">
        <w:rPr>
          <w:rFonts w:hint="cs"/>
          <w:rtl/>
        </w:rPr>
        <w:t>ניקוד ה</w:t>
      </w:r>
      <w:r w:rsidRPr="00C61FE9">
        <w:rPr>
          <w:rFonts w:hint="cs"/>
          <w:rtl/>
        </w:rPr>
        <w:t>צעות במכרז</w:t>
      </w:r>
      <w:bookmarkEnd w:id="65"/>
      <w:bookmarkEnd w:id="66"/>
      <w:bookmarkEnd w:id="67"/>
    </w:p>
    <w:p w14:paraId="5273AA6C" w14:textId="77777777" w:rsidR="00C10C50" w:rsidRPr="00C61FE9" w:rsidRDefault="005C3262" w:rsidP="00A0392D">
      <w:pPr>
        <w:pStyle w:val="3-"/>
        <w:rPr>
          <w:rtl/>
        </w:rPr>
      </w:pPr>
      <w:r w:rsidRPr="00C61FE9">
        <w:rPr>
          <w:rFonts w:hint="cs"/>
          <w:rtl/>
        </w:rPr>
        <w:t>ה</w:t>
      </w:r>
      <w:r w:rsidR="005A5E72" w:rsidRPr="00C61FE9">
        <w:rPr>
          <w:rFonts w:hint="cs"/>
          <w:rtl/>
        </w:rPr>
        <w:t>ניקוד</w:t>
      </w:r>
      <w:r w:rsidRPr="00C61FE9">
        <w:rPr>
          <w:rFonts w:hint="cs"/>
          <w:rtl/>
        </w:rPr>
        <w:t xml:space="preserve"> של כל הצעה</w:t>
      </w:r>
      <w:r w:rsidR="005A5E72" w:rsidRPr="00C61FE9">
        <w:rPr>
          <w:rFonts w:hint="cs"/>
          <w:rtl/>
        </w:rPr>
        <w:t xml:space="preserve"> במכרז</w:t>
      </w:r>
      <w:r w:rsidRPr="00C61FE9">
        <w:rPr>
          <w:rFonts w:hint="cs"/>
          <w:rtl/>
        </w:rPr>
        <w:t xml:space="preserve"> יהיה בהתאם ל</w:t>
      </w:r>
      <w:r w:rsidR="0089216B" w:rsidRPr="00C61FE9">
        <w:rPr>
          <w:rFonts w:hint="cs"/>
          <w:rtl/>
        </w:rPr>
        <w:t>אמות המידה</w:t>
      </w:r>
      <w:r w:rsidRPr="00C61FE9">
        <w:rPr>
          <w:rFonts w:hint="cs"/>
          <w:rtl/>
        </w:rPr>
        <w:t xml:space="preserve"> הבא</w:t>
      </w:r>
      <w:r w:rsidR="008D6B53" w:rsidRPr="00C61FE9">
        <w:rPr>
          <w:rFonts w:hint="cs"/>
          <w:rtl/>
        </w:rPr>
        <w:t>ות</w:t>
      </w:r>
      <w:r w:rsidRPr="00C61FE9">
        <w:rPr>
          <w:rFonts w:hint="cs"/>
          <w:rtl/>
        </w:rPr>
        <w:t xml:space="preserve">: </w:t>
      </w:r>
    </w:p>
    <w:p w14:paraId="3A5DE48D" w14:textId="77777777" w:rsidR="00C10C50" w:rsidRPr="00C61FE9" w:rsidRDefault="005C3262" w:rsidP="000C2347">
      <w:pPr>
        <w:pStyle w:val="4-3"/>
        <w:rPr>
          <w:rtl/>
        </w:rPr>
      </w:pPr>
      <w:bookmarkStart w:id="69" w:name="show_MishkalIchut"/>
      <w:r w:rsidRPr="00C61FE9">
        <w:rPr>
          <w:rFonts w:hint="cs"/>
          <w:rtl/>
        </w:rPr>
        <w:t>איכות –</w:t>
      </w:r>
      <w:bookmarkStart w:id="70" w:name="MishkalIchut"/>
      <w:r w:rsidR="00E451C7" w:rsidRPr="00C61FE9">
        <w:rPr>
          <w:rFonts w:hint="cs"/>
          <w:rtl/>
        </w:rPr>
        <w:t>70</w:t>
      </w:r>
      <w:bookmarkEnd w:id="70"/>
      <w:r w:rsidRPr="00C61FE9">
        <w:rPr>
          <w:rFonts w:hint="cs"/>
          <w:rtl/>
        </w:rPr>
        <w:t xml:space="preserve">%; </w:t>
      </w:r>
      <w:bookmarkEnd w:id="69"/>
    </w:p>
    <w:p w14:paraId="3F15BD9B" w14:textId="77777777" w:rsidR="00C10C50" w:rsidRPr="00C61FE9" w:rsidRDefault="005C3262" w:rsidP="000C2347">
      <w:pPr>
        <w:pStyle w:val="4-3"/>
        <w:rPr>
          <w:rtl/>
        </w:rPr>
      </w:pPr>
      <w:bookmarkStart w:id="71" w:name="show_MishkalMechir"/>
      <w:r w:rsidRPr="00C61FE9">
        <w:rPr>
          <w:rFonts w:hint="cs"/>
          <w:rtl/>
        </w:rPr>
        <w:t>מחיר –</w:t>
      </w:r>
      <w:bookmarkStart w:id="72" w:name="MishkalMechir"/>
      <w:r w:rsidR="00E451C7" w:rsidRPr="00C61FE9">
        <w:rPr>
          <w:rFonts w:hint="cs"/>
          <w:rtl/>
        </w:rPr>
        <w:t>30</w:t>
      </w:r>
      <w:bookmarkEnd w:id="72"/>
      <w:r w:rsidRPr="00C61FE9">
        <w:rPr>
          <w:rFonts w:hint="cs"/>
          <w:rtl/>
        </w:rPr>
        <w:t>%</w:t>
      </w:r>
      <w:r w:rsidR="00DA0A6E" w:rsidRPr="00C61FE9">
        <w:rPr>
          <w:rFonts w:hint="cs"/>
          <w:rtl/>
        </w:rPr>
        <w:t>.</w:t>
      </w:r>
      <w:bookmarkEnd w:id="71"/>
    </w:p>
    <w:p w14:paraId="4017A89E" w14:textId="77777777" w:rsidR="0091559C" w:rsidRPr="00C61FE9" w:rsidRDefault="005C3262" w:rsidP="007B01DE">
      <w:pPr>
        <w:pStyle w:val="2-"/>
        <w:rPr>
          <w:rtl/>
        </w:rPr>
      </w:pPr>
      <w:bookmarkStart w:id="73" w:name="show_isMarkivIchut_1"/>
      <w:r w:rsidRPr="00C61FE9">
        <w:rPr>
          <w:rFonts w:hint="cs"/>
          <w:rtl/>
        </w:rPr>
        <w:t>מדדי איכות</w:t>
      </w:r>
    </w:p>
    <w:p w14:paraId="66AC8FE9" w14:textId="77777777" w:rsidR="0091559C" w:rsidRPr="00C61FE9" w:rsidRDefault="005C3262" w:rsidP="00A0392D">
      <w:pPr>
        <w:pStyle w:val="3-"/>
      </w:pPr>
      <w:bookmarkStart w:id="74" w:name="show_TavhinTBL"/>
      <w:r w:rsidRPr="00C61FE9">
        <w:rPr>
          <w:rFonts w:hint="cs"/>
          <w:rtl/>
        </w:rPr>
        <w:t xml:space="preserve">הערכת איכות ההצעות תיעשה לפי המשקלות הבאים: </w:t>
      </w:r>
    </w:p>
    <w:tbl>
      <w:tblPr>
        <w:bidiVisual/>
        <w:tblW w:w="8219" w:type="dxa"/>
        <w:tblInd w:w="317" w:type="dxa"/>
        <w:tblLayout w:type="fixed"/>
        <w:tblLook w:val="04A0" w:firstRow="1" w:lastRow="0" w:firstColumn="1" w:lastColumn="0" w:noHBand="0" w:noVBand="1"/>
        <w:tblCaption w:val="מדדי איכות כולל משקל יחסי של כל מדד"/>
        <w:tblDescription w:val="טבלה המציגה את המשקולות והקריטריונים המשמשים להערכת איכות ההצעות"/>
      </w:tblPr>
      <w:tblGrid>
        <w:gridCol w:w="700"/>
        <w:gridCol w:w="856"/>
        <w:gridCol w:w="3402"/>
        <w:gridCol w:w="3261"/>
      </w:tblGrid>
      <w:tr w:rsidR="000C0BE3" w:rsidRPr="00C61FE9" w14:paraId="085BB6A4" w14:textId="77777777" w:rsidTr="00A62677">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0519C7AC" w14:textId="77777777" w:rsidR="00580353" w:rsidRPr="00C61FE9" w:rsidRDefault="005C3262" w:rsidP="00580353">
            <w:pPr>
              <w:tabs>
                <w:tab w:val="left" w:pos="509"/>
              </w:tabs>
              <w:jc w:val="center"/>
              <w:rPr>
                <w:b/>
                <w:color w:val="000000"/>
                <w:rtl/>
              </w:rPr>
            </w:pPr>
            <w:bookmarkStart w:id="75" w:name="_Hlk207558204"/>
            <w:r w:rsidRPr="00C61FE9">
              <w:rPr>
                <w:rFonts w:hint="cs"/>
                <w:b/>
                <w:bCs/>
                <w:color w:val="000000"/>
                <w:rtl/>
              </w:rPr>
              <w:t># מס</w:t>
            </w:r>
            <w:r w:rsidRPr="00C61FE9">
              <w:rPr>
                <w:rFonts w:hint="cs"/>
                <w:b/>
                <w:bCs/>
                <w:color w:val="000000"/>
              </w:rPr>
              <w:t>'</w:t>
            </w:r>
          </w:p>
        </w:tc>
        <w:tc>
          <w:tcPr>
            <w:tcW w:w="856" w:type="dxa"/>
            <w:tcBorders>
              <w:top w:val="single" w:sz="4" w:space="0" w:color="auto"/>
              <w:left w:val="single" w:sz="4" w:space="0" w:color="auto"/>
              <w:bottom w:val="single" w:sz="4" w:space="0" w:color="auto"/>
              <w:right w:val="single" w:sz="4" w:space="0" w:color="auto"/>
            </w:tcBorders>
            <w:shd w:val="clear" w:color="000000" w:fill="D9D9D9"/>
            <w:vAlign w:val="center"/>
          </w:tcPr>
          <w:p w14:paraId="490DC5C9" w14:textId="77777777" w:rsidR="00580353" w:rsidRPr="00C61FE9" w:rsidRDefault="005C3262" w:rsidP="00580353">
            <w:pPr>
              <w:tabs>
                <w:tab w:val="left" w:pos="509"/>
              </w:tabs>
              <w:jc w:val="center"/>
              <w:rPr>
                <w:b/>
                <w:color w:val="000000"/>
                <w:rtl/>
              </w:rPr>
            </w:pPr>
            <w:r w:rsidRPr="00C61FE9">
              <w:rPr>
                <w:rFonts w:hint="cs"/>
                <w:b/>
                <w:bCs/>
                <w:color w:val="000000"/>
                <w:rtl/>
              </w:rPr>
              <w:t>משקל</w:t>
            </w:r>
          </w:p>
        </w:tc>
        <w:tc>
          <w:tcPr>
            <w:tcW w:w="3402" w:type="dxa"/>
            <w:tcBorders>
              <w:top w:val="single" w:sz="4" w:space="0" w:color="auto"/>
              <w:left w:val="single" w:sz="4" w:space="0" w:color="auto"/>
              <w:bottom w:val="single" w:sz="4" w:space="0" w:color="auto"/>
              <w:right w:val="single" w:sz="4" w:space="0" w:color="auto"/>
            </w:tcBorders>
            <w:shd w:val="clear" w:color="000000" w:fill="D9D9D9"/>
            <w:vAlign w:val="center"/>
          </w:tcPr>
          <w:p w14:paraId="3069819E" w14:textId="77777777" w:rsidR="00580353" w:rsidRPr="00C61FE9" w:rsidRDefault="005C3262" w:rsidP="00580353">
            <w:pPr>
              <w:tabs>
                <w:tab w:val="left" w:pos="509"/>
              </w:tabs>
              <w:jc w:val="center"/>
              <w:rPr>
                <w:b/>
                <w:color w:val="000000"/>
                <w:rtl/>
              </w:rPr>
            </w:pPr>
            <w:r w:rsidRPr="00C61FE9">
              <w:rPr>
                <w:rFonts w:hint="cs"/>
                <w:b/>
                <w:bCs/>
                <w:color w:val="000000"/>
                <w:rtl/>
              </w:rPr>
              <w:t>תיאור תנאי</w:t>
            </w:r>
          </w:p>
        </w:tc>
        <w:tc>
          <w:tcPr>
            <w:tcW w:w="32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A9E5CD1" w14:textId="77777777" w:rsidR="00580353" w:rsidRPr="00C61FE9" w:rsidRDefault="005C3262" w:rsidP="00580353">
            <w:pPr>
              <w:tabs>
                <w:tab w:val="left" w:pos="509"/>
              </w:tabs>
              <w:jc w:val="both"/>
              <w:rPr>
                <w:b/>
                <w:color w:val="000000"/>
                <w:rtl/>
              </w:rPr>
            </w:pPr>
            <w:r w:rsidRPr="00C61FE9">
              <w:rPr>
                <w:rFonts w:hint="cs"/>
                <w:b/>
                <w:bCs/>
                <w:color w:val="000000"/>
                <w:rtl/>
              </w:rPr>
              <w:t>המפתח לחישוב</w:t>
            </w:r>
          </w:p>
        </w:tc>
      </w:tr>
      <w:tr w:rsidR="000C0BE3" w:rsidRPr="00C61FE9" w14:paraId="7AEDE7BB" w14:textId="77777777" w:rsidTr="00A62677">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417A5698" w14:textId="77777777" w:rsidR="00580353" w:rsidRPr="00C61FE9" w:rsidRDefault="005C3262" w:rsidP="00580353">
            <w:pPr>
              <w:bidi w:val="0"/>
              <w:jc w:val="center"/>
              <w:rPr>
                <w:color w:val="000000"/>
              </w:rPr>
            </w:pPr>
            <w:bookmarkStart w:id="76" w:name="show_TavhinimAcher1" w:colFirst="0" w:colLast="3"/>
            <w:r w:rsidRPr="00C61FE9">
              <w:rPr>
                <w:rFonts w:hint="cs"/>
                <w:color w:val="000000"/>
              </w:rPr>
              <w:t>1</w:t>
            </w:r>
          </w:p>
        </w:tc>
        <w:tc>
          <w:tcPr>
            <w:tcW w:w="856" w:type="dxa"/>
            <w:tcBorders>
              <w:top w:val="single" w:sz="4" w:space="0" w:color="auto"/>
              <w:left w:val="single" w:sz="4" w:space="0" w:color="auto"/>
              <w:bottom w:val="single" w:sz="4" w:space="0" w:color="auto"/>
              <w:right w:val="single" w:sz="4" w:space="0" w:color="auto"/>
            </w:tcBorders>
            <w:vAlign w:val="center"/>
          </w:tcPr>
          <w:p w14:paraId="0D58D4B9" w14:textId="77777777" w:rsidR="00580353" w:rsidRPr="00C61FE9" w:rsidRDefault="005C3262" w:rsidP="00580353">
            <w:pPr>
              <w:bidi w:val="0"/>
              <w:jc w:val="center"/>
              <w:rPr>
                <w:color w:val="000000"/>
                <w:rtl/>
              </w:rPr>
            </w:pPr>
            <w:bookmarkStart w:id="77" w:name="MishkalTavhinimAcher1"/>
            <w:r w:rsidRPr="00C61FE9">
              <w:rPr>
                <w:rFonts w:hint="cs"/>
                <w:color w:val="000000"/>
              </w:rPr>
              <w:t>30</w:t>
            </w:r>
            <w:bookmarkEnd w:id="77"/>
            <w:r w:rsidRPr="00C61FE9">
              <w:rPr>
                <w:rFonts w:hint="cs"/>
                <w:color w:val="00000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4CDF4" w14:textId="77777777" w:rsidR="00580353" w:rsidRPr="00C61FE9" w:rsidRDefault="005C3262" w:rsidP="00A62677">
            <w:pPr>
              <w:rPr>
                <w:b/>
                <w:bCs/>
                <w:rtl/>
              </w:rPr>
            </w:pPr>
            <w:bookmarkStart w:id="78" w:name="TiurTnaiTavhinimAcher1"/>
            <w:r w:rsidRPr="00C61FE9">
              <w:rPr>
                <w:rFonts w:hint="cs"/>
                <w:b/>
                <w:bCs/>
                <w:rtl/>
              </w:rPr>
              <w:t>יכולות ניתוח התנהגותי וזיהוי אנומליות</w:t>
            </w:r>
            <w:bookmarkEnd w:id="78"/>
          </w:p>
          <w:p w14:paraId="5C797E47" w14:textId="77777777" w:rsidR="00D61FA3" w:rsidRPr="00C61FE9" w:rsidRDefault="00D61FA3" w:rsidP="00D61FA3">
            <w:pPr>
              <w:jc w:val="both"/>
              <w:rPr>
                <w:color w:val="000000"/>
                <w:rtl/>
              </w:rPr>
            </w:pPr>
            <w:r w:rsidRPr="00C61FE9">
              <w:rPr>
                <w:rFonts w:hint="cs"/>
                <w:color w:val="000000"/>
                <w:rtl/>
              </w:rPr>
              <w:t>- ניתוח שכבות רשת מה-</w:t>
            </w:r>
            <w:r w:rsidRPr="00C61FE9">
              <w:rPr>
                <w:rFonts w:hint="cs"/>
                <w:color w:val="000000"/>
              </w:rPr>
              <w:t>IP</w:t>
            </w:r>
            <w:r w:rsidRPr="00C61FE9">
              <w:rPr>
                <w:rFonts w:hint="cs"/>
                <w:color w:val="000000"/>
                <w:rtl/>
              </w:rPr>
              <w:t xml:space="preserve"> עד שכבת היישום</w:t>
            </w:r>
          </w:p>
          <w:p w14:paraId="3BEE5949" w14:textId="77777777" w:rsidR="00D61FA3" w:rsidRPr="00C61FE9" w:rsidRDefault="00D61FA3" w:rsidP="00D61FA3">
            <w:pPr>
              <w:jc w:val="both"/>
              <w:rPr>
                <w:color w:val="000000"/>
                <w:rtl/>
              </w:rPr>
            </w:pPr>
            <w:r w:rsidRPr="00C61FE9">
              <w:rPr>
                <w:rFonts w:hint="cs"/>
                <w:color w:val="000000"/>
                <w:rtl/>
              </w:rPr>
              <w:t>- זיהוי אנומליות ופעילות חשודה</w:t>
            </w:r>
          </w:p>
          <w:p w14:paraId="41E42A26" w14:textId="77777777" w:rsidR="00D61FA3" w:rsidRPr="00C61FE9" w:rsidRDefault="00D61FA3" w:rsidP="00D61FA3">
            <w:pPr>
              <w:jc w:val="both"/>
              <w:rPr>
                <w:color w:val="000000"/>
                <w:rtl/>
              </w:rPr>
            </w:pPr>
            <w:r w:rsidRPr="00C61FE9">
              <w:rPr>
                <w:rFonts w:hint="cs"/>
                <w:color w:val="000000"/>
                <w:rtl/>
              </w:rPr>
              <w:t xml:space="preserve">- מניעת מתקפות </w:t>
            </w:r>
            <w:r w:rsidRPr="00C61FE9">
              <w:rPr>
                <w:rFonts w:hint="cs"/>
                <w:color w:val="000000"/>
              </w:rPr>
              <w:t>Zero-day</w:t>
            </w:r>
            <w:r w:rsidRPr="00C61FE9">
              <w:rPr>
                <w:rFonts w:hint="cs"/>
                <w:color w:val="000000"/>
                <w:rtl/>
              </w:rPr>
              <w:t xml:space="preserve"> ו-</w:t>
            </w:r>
            <w:r w:rsidRPr="00C61FE9">
              <w:rPr>
                <w:rFonts w:hint="cs"/>
                <w:color w:val="000000"/>
              </w:rPr>
              <w:t>Zero-footprint</w:t>
            </w:r>
          </w:p>
          <w:p w14:paraId="6931CB78" w14:textId="77777777" w:rsidR="00D61FA3" w:rsidRPr="00C61FE9" w:rsidRDefault="00D61FA3" w:rsidP="00D61FA3">
            <w:pPr>
              <w:jc w:val="both"/>
              <w:rPr>
                <w:color w:val="000000"/>
                <w:rtl/>
              </w:rPr>
            </w:pPr>
            <w:r w:rsidRPr="00C61FE9">
              <w:rPr>
                <w:rFonts w:hint="cs"/>
                <w:color w:val="000000"/>
                <w:rtl/>
              </w:rPr>
              <w:t xml:space="preserve">- אלגוריתמים לניתוח </w:t>
            </w:r>
            <w:proofErr w:type="spellStart"/>
            <w:r w:rsidRPr="00C61FE9">
              <w:rPr>
                <w:rFonts w:hint="cs"/>
                <w:color w:val="000000"/>
                <w:rtl/>
              </w:rPr>
              <w:t>סשנים</w:t>
            </w:r>
            <w:proofErr w:type="spellEnd"/>
            <w:r w:rsidRPr="00C61FE9">
              <w:rPr>
                <w:rFonts w:hint="cs"/>
                <w:color w:val="000000"/>
                <w:rtl/>
              </w:rPr>
              <w:t xml:space="preserve"> ופעילות חריגה</w:t>
            </w:r>
          </w:p>
          <w:p w14:paraId="23E565F8" w14:textId="16598DE2" w:rsidR="00D61FA3" w:rsidRPr="00C61FE9" w:rsidRDefault="00D61FA3" w:rsidP="00580353">
            <w:pPr>
              <w:jc w:val="center"/>
              <w:rPr>
                <w:rtl/>
              </w:rPr>
            </w:pPr>
          </w:p>
        </w:tc>
        <w:tc>
          <w:tcPr>
            <w:tcW w:w="3261" w:type="dxa"/>
            <w:tcBorders>
              <w:top w:val="single" w:sz="4" w:space="0" w:color="auto"/>
              <w:left w:val="single" w:sz="4" w:space="0" w:color="auto"/>
              <w:bottom w:val="single" w:sz="4" w:space="0" w:color="auto"/>
              <w:right w:val="single" w:sz="4" w:space="0" w:color="auto"/>
            </w:tcBorders>
            <w:vAlign w:val="center"/>
          </w:tcPr>
          <w:p w14:paraId="0A46D4C3" w14:textId="77777777" w:rsidR="000C0BE3" w:rsidRPr="00C61FE9" w:rsidRDefault="005C3262" w:rsidP="00A62677">
            <w:pPr>
              <w:rPr>
                <w:color w:val="000000"/>
                <w:rtl/>
              </w:rPr>
            </w:pPr>
            <w:bookmarkStart w:id="79" w:name="MafteachLechisuvTavhinimAcher1"/>
            <w:r w:rsidRPr="00C61FE9">
              <w:rPr>
                <w:rFonts w:hint="cs"/>
                <w:color w:val="000000"/>
                <w:rtl/>
              </w:rPr>
              <w:t>- מסמך תיאור ארכיטקטורת הניתוח - 10%</w:t>
            </w:r>
          </w:p>
          <w:p w14:paraId="5A5CED64" w14:textId="77777777" w:rsidR="000C0BE3" w:rsidRPr="00C61FE9" w:rsidRDefault="005C3262" w:rsidP="00A62677">
            <w:pPr>
              <w:rPr>
                <w:color w:val="000000"/>
                <w:rtl/>
              </w:rPr>
            </w:pPr>
            <w:r w:rsidRPr="00C61FE9">
              <w:rPr>
                <w:rFonts w:hint="cs"/>
                <w:color w:val="000000"/>
                <w:rtl/>
              </w:rPr>
              <w:t>- דוגמאות לזיהוי מתקפות אמיתיות - 10%</w:t>
            </w:r>
          </w:p>
          <w:p w14:paraId="3A0C0A24" w14:textId="77777777" w:rsidR="000C0BE3" w:rsidRPr="00C61FE9" w:rsidRDefault="005C3262" w:rsidP="00A62677">
            <w:pPr>
              <w:rPr>
                <w:color w:val="000000"/>
                <w:rtl/>
              </w:rPr>
            </w:pPr>
            <w:r w:rsidRPr="00C61FE9">
              <w:rPr>
                <w:rFonts w:hint="cs"/>
                <w:color w:val="000000"/>
                <w:rtl/>
              </w:rPr>
              <w:t>- דו"חות ניתוח אנומליות - 10%</w:t>
            </w:r>
            <w:bookmarkEnd w:id="79"/>
          </w:p>
        </w:tc>
      </w:tr>
      <w:tr w:rsidR="000C0BE3" w:rsidRPr="00C61FE9" w14:paraId="61075D39" w14:textId="77777777" w:rsidTr="00A62677">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13DFFD47" w14:textId="77777777" w:rsidR="00580353" w:rsidRPr="00C61FE9" w:rsidRDefault="005C3262" w:rsidP="00580353">
            <w:pPr>
              <w:bidi w:val="0"/>
              <w:jc w:val="center"/>
              <w:rPr>
                <w:color w:val="000000"/>
              </w:rPr>
            </w:pPr>
            <w:bookmarkStart w:id="80" w:name="show_TavhinimAcher2" w:colFirst="0" w:colLast="3"/>
            <w:bookmarkEnd w:id="76"/>
            <w:r w:rsidRPr="00C61FE9">
              <w:rPr>
                <w:rFonts w:hint="cs"/>
                <w:color w:val="000000"/>
              </w:rPr>
              <w:t>2</w:t>
            </w:r>
          </w:p>
        </w:tc>
        <w:tc>
          <w:tcPr>
            <w:tcW w:w="856" w:type="dxa"/>
            <w:tcBorders>
              <w:top w:val="single" w:sz="4" w:space="0" w:color="auto"/>
              <w:left w:val="single" w:sz="4" w:space="0" w:color="auto"/>
              <w:bottom w:val="single" w:sz="4" w:space="0" w:color="auto"/>
              <w:right w:val="single" w:sz="4" w:space="0" w:color="auto"/>
            </w:tcBorders>
            <w:vAlign w:val="center"/>
          </w:tcPr>
          <w:p w14:paraId="13044884" w14:textId="77777777" w:rsidR="00580353" w:rsidRPr="00C61FE9" w:rsidRDefault="005C3262" w:rsidP="00580353">
            <w:pPr>
              <w:bidi w:val="0"/>
              <w:jc w:val="center"/>
              <w:rPr>
                <w:color w:val="000000"/>
                <w:rtl/>
              </w:rPr>
            </w:pPr>
            <w:bookmarkStart w:id="81" w:name="MishkalTavhinimAcher2"/>
            <w:r w:rsidRPr="00C61FE9">
              <w:rPr>
                <w:rFonts w:hint="cs"/>
                <w:color w:val="000000"/>
              </w:rPr>
              <w:t>20</w:t>
            </w:r>
            <w:bookmarkEnd w:id="81"/>
            <w:r w:rsidRPr="00C61FE9">
              <w:rPr>
                <w:rFonts w:hint="cs"/>
                <w:color w:val="000000"/>
              </w:rPr>
              <w:t>%</w:t>
            </w:r>
          </w:p>
        </w:tc>
        <w:tc>
          <w:tcPr>
            <w:tcW w:w="3402" w:type="dxa"/>
            <w:tcBorders>
              <w:top w:val="single" w:sz="4" w:space="0" w:color="auto"/>
              <w:left w:val="single" w:sz="4" w:space="0" w:color="auto"/>
              <w:bottom w:val="single" w:sz="4" w:space="0" w:color="auto"/>
              <w:right w:val="single" w:sz="4" w:space="0" w:color="auto"/>
            </w:tcBorders>
            <w:vAlign w:val="center"/>
          </w:tcPr>
          <w:p w14:paraId="038421C1" w14:textId="77777777" w:rsidR="00580353" w:rsidRPr="00C61FE9" w:rsidRDefault="005C3262" w:rsidP="00580353">
            <w:pPr>
              <w:jc w:val="center"/>
              <w:rPr>
                <w:b/>
                <w:bCs/>
                <w:rtl/>
              </w:rPr>
            </w:pPr>
            <w:bookmarkStart w:id="82" w:name="TiurTnaiTavhinimAcher2"/>
            <w:r w:rsidRPr="00C61FE9">
              <w:rPr>
                <w:rFonts w:hint="cs"/>
                <w:b/>
                <w:bCs/>
                <w:rtl/>
              </w:rPr>
              <w:t>איכות ונוחות הממשק למשתמש</w:t>
            </w:r>
            <w:bookmarkEnd w:id="82"/>
            <w:r w:rsidRPr="00C61FE9">
              <w:rPr>
                <w:rFonts w:hint="cs"/>
                <w:b/>
                <w:bCs/>
                <w:rtl/>
              </w:rPr>
              <w:t xml:space="preserve"> </w:t>
            </w:r>
          </w:p>
          <w:p w14:paraId="2C9BE510" w14:textId="77777777" w:rsidR="00D61FA3" w:rsidRPr="00C61FE9" w:rsidRDefault="00D61FA3" w:rsidP="00D61FA3">
            <w:pPr>
              <w:jc w:val="both"/>
              <w:rPr>
                <w:b/>
                <w:bCs/>
                <w:color w:val="000000"/>
                <w:rtl/>
              </w:rPr>
            </w:pPr>
            <w:r w:rsidRPr="00C61FE9">
              <w:rPr>
                <w:rFonts w:hint="cs"/>
                <w:b/>
                <w:bCs/>
                <w:color w:val="000000"/>
                <w:rtl/>
              </w:rPr>
              <w:t>- ממשק אינטואיטיבי וברור</w:t>
            </w:r>
          </w:p>
          <w:p w14:paraId="73AF6E7A" w14:textId="77777777" w:rsidR="00D61FA3" w:rsidRPr="00C61FE9" w:rsidRDefault="00D61FA3" w:rsidP="00D61FA3">
            <w:pPr>
              <w:jc w:val="both"/>
              <w:rPr>
                <w:color w:val="000000"/>
                <w:rtl/>
              </w:rPr>
            </w:pPr>
            <w:r w:rsidRPr="00C61FE9">
              <w:rPr>
                <w:rFonts w:hint="cs"/>
                <w:color w:val="000000"/>
                <w:rtl/>
              </w:rPr>
              <w:t xml:space="preserve">- </w:t>
            </w:r>
            <w:r w:rsidRPr="00C61FE9">
              <w:rPr>
                <w:rFonts w:hint="cs"/>
                <w:color w:val="000000"/>
              </w:rPr>
              <w:t>Dashboards</w:t>
            </w:r>
            <w:r w:rsidRPr="00C61FE9">
              <w:rPr>
                <w:rFonts w:hint="cs"/>
                <w:color w:val="000000"/>
                <w:rtl/>
              </w:rPr>
              <w:t xml:space="preserve"> אינטראקטיביים</w:t>
            </w:r>
          </w:p>
          <w:p w14:paraId="2C2E2C18" w14:textId="77777777" w:rsidR="00D61FA3" w:rsidRPr="00C61FE9" w:rsidRDefault="00D61FA3" w:rsidP="00D61FA3">
            <w:pPr>
              <w:jc w:val="both"/>
              <w:rPr>
                <w:color w:val="000000"/>
                <w:rtl/>
              </w:rPr>
            </w:pPr>
            <w:r w:rsidRPr="00C61FE9">
              <w:rPr>
                <w:rFonts w:hint="cs"/>
                <w:color w:val="000000"/>
                <w:rtl/>
              </w:rPr>
              <w:t>- יכולת חקירה ויזואלית (</w:t>
            </w:r>
            <w:r w:rsidRPr="00C61FE9">
              <w:rPr>
                <w:rFonts w:hint="cs"/>
                <w:color w:val="000000"/>
              </w:rPr>
              <w:t>Drill-down</w:t>
            </w:r>
            <w:r w:rsidRPr="00C61FE9">
              <w:rPr>
                <w:rFonts w:hint="cs"/>
                <w:color w:val="000000"/>
                <w:rtl/>
              </w:rPr>
              <w:t>)</w:t>
            </w:r>
          </w:p>
          <w:p w14:paraId="025E4C3F" w14:textId="77777777" w:rsidR="00D61FA3" w:rsidRPr="00C61FE9" w:rsidRDefault="00D61FA3" w:rsidP="00D61FA3">
            <w:pPr>
              <w:jc w:val="both"/>
              <w:rPr>
                <w:color w:val="000000"/>
                <w:rtl/>
              </w:rPr>
            </w:pPr>
            <w:r w:rsidRPr="00C61FE9">
              <w:rPr>
                <w:rFonts w:hint="cs"/>
                <w:color w:val="000000"/>
                <w:rtl/>
              </w:rPr>
              <w:t>- הצגת מידע בזמן אמת</w:t>
            </w:r>
          </w:p>
          <w:p w14:paraId="265E9A84" w14:textId="379FAB87" w:rsidR="00D61FA3" w:rsidRPr="00C61FE9" w:rsidRDefault="00D61FA3" w:rsidP="00580353">
            <w:pPr>
              <w:jc w:val="center"/>
              <w:rPr>
                <w:rtl/>
              </w:rPr>
            </w:pPr>
          </w:p>
        </w:tc>
        <w:tc>
          <w:tcPr>
            <w:tcW w:w="3261" w:type="dxa"/>
            <w:tcBorders>
              <w:top w:val="single" w:sz="4" w:space="0" w:color="auto"/>
              <w:left w:val="single" w:sz="4" w:space="0" w:color="auto"/>
              <w:bottom w:val="single" w:sz="4" w:space="0" w:color="auto"/>
              <w:right w:val="single" w:sz="4" w:space="0" w:color="auto"/>
            </w:tcBorders>
            <w:vAlign w:val="center"/>
          </w:tcPr>
          <w:p w14:paraId="24D92595" w14:textId="77777777" w:rsidR="000C0BE3" w:rsidRPr="00C61FE9" w:rsidRDefault="005C3262" w:rsidP="00580353">
            <w:pPr>
              <w:jc w:val="both"/>
              <w:rPr>
                <w:color w:val="000000"/>
                <w:rtl/>
              </w:rPr>
            </w:pPr>
            <w:bookmarkStart w:id="83" w:name="MafteachLechisuvTavhinimAcher2"/>
            <w:r w:rsidRPr="00C61FE9">
              <w:rPr>
                <w:rFonts w:hint="cs"/>
                <w:color w:val="000000"/>
                <w:rtl/>
              </w:rPr>
              <w:t>- צילומי מסך של הממשק - 5%</w:t>
            </w:r>
          </w:p>
          <w:p w14:paraId="39838AAA" w14:textId="77777777" w:rsidR="000C0BE3" w:rsidRPr="00C61FE9" w:rsidRDefault="005C3262" w:rsidP="00580353">
            <w:pPr>
              <w:jc w:val="both"/>
              <w:rPr>
                <w:color w:val="000000"/>
                <w:rtl/>
              </w:rPr>
            </w:pPr>
            <w:r w:rsidRPr="00C61FE9">
              <w:rPr>
                <w:rFonts w:hint="cs"/>
                <w:color w:val="000000"/>
                <w:rtl/>
              </w:rPr>
              <w:t>- גישה לסביבת הדגמה/</w:t>
            </w:r>
            <w:r w:rsidRPr="00C61FE9">
              <w:rPr>
                <w:rFonts w:hint="cs"/>
                <w:color w:val="000000"/>
              </w:rPr>
              <w:t>POC</w:t>
            </w:r>
            <w:r w:rsidRPr="00C61FE9">
              <w:rPr>
                <w:rFonts w:hint="cs"/>
                <w:color w:val="000000"/>
                <w:rtl/>
              </w:rPr>
              <w:t xml:space="preserve"> - א</w:t>
            </w:r>
            <w:r w:rsidRPr="00C61FE9">
              <w:rPr>
                <w:rFonts w:hint="cs"/>
                <w:color w:val="000000"/>
              </w:rPr>
              <w:t>10%</w:t>
            </w:r>
          </w:p>
          <w:p w14:paraId="066B64D1" w14:textId="77777777" w:rsidR="000C0BE3" w:rsidRPr="00C61FE9" w:rsidRDefault="005C3262" w:rsidP="00580353">
            <w:pPr>
              <w:jc w:val="both"/>
              <w:rPr>
                <w:color w:val="000000"/>
                <w:rtl/>
              </w:rPr>
            </w:pPr>
            <w:r w:rsidRPr="00C61FE9">
              <w:rPr>
                <w:rFonts w:hint="cs"/>
                <w:color w:val="000000"/>
                <w:rtl/>
              </w:rPr>
              <w:t>- תיעוד של מבנה הממשק והתפריטים - 5%</w:t>
            </w:r>
            <w:bookmarkEnd w:id="83"/>
          </w:p>
        </w:tc>
      </w:tr>
      <w:tr w:rsidR="000C0BE3" w:rsidRPr="00C61FE9" w14:paraId="06B5AEDA" w14:textId="77777777" w:rsidTr="00A62677">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72902F7E" w14:textId="77777777" w:rsidR="00580353" w:rsidRPr="00C61FE9" w:rsidRDefault="005C3262" w:rsidP="00580353">
            <w:pPr>
              <w:bidi w:val="0"/>
              <w:jc w:val="center"/>
              <w:rPr>
                <w:color w:val="000000"/>
                <w:rtl/>
              </w:rPr>
            </w:pPr>
            <w:bookmarkStart w:id="84" w:name="show_TavhinimAcher3" w:colFirst="0" w:colLast="3"/>
            <w:bookmarkEnd w:id="80"/>
            <w:r w:rsidRPr="00C61FE9">
              <w:rPr>
                <w:rFonts w:hint="cs"/>
                <w:color w:val="000000"/>
              </w:rPr>
              <w:t>3</w:t>
            </w:r>
          </w:p>
        </w:tc>
        <w:tc>
          <w:tcPr>
            <w:tcW w:w="856" w:type="dxa"/>
            <w:tcBorders>
              <w:top w:val="single" w:sz="4" w:space="0" w:color="auto"/>
              <w:left w:val="single" w:sz="4" w:space="0" w:color="auto"/>
              <w:bottom w:val="single" w:sz="4" w:space="0" w:color="auto"/>
              <w:right w:val="single" w:sz="4" w:space="0" w:color="auto"/>
            </w:tcBorders>
            <w:vAlign w:val="center"/>
          </w:tcPr>
          <w:p w14:paraId="207AE22C" w14:textId="77777777" w:rsidR="00580353" w:rsidRPr="00C61FE9" w:rsidRDefault="005C3262" w:rsidP="00580353">
            <w:pPr>
              <w:bidi w:val="0"/>
              <w:jc w:val="center"/>
              <w:rPr>
                <w:color w:val="000000"/>
                <w:rtl/>
              </w:rPr>
            </w:pPr>
            <w:bookmarkStart w:id="85" w:name="MishkalTavhinimAcher3"/>
            <w:r w:rsidRPr="00C61FE9">
              <w:rPr>
                <w:rFonts w:hint="cs"/>
                <w:color w:val="000000"/>
              </w:rPr>
              <w:t>20</w:t>
            </w:r>
            <w:bookmarkEnd w:id="85"/>
            <w:r w:rsidRPr="00C61FE9">
              <w:rPr>
                <w:rFonts w:hint="cs"/>
                <w:color w:val="000000"/>
              </w:rPr>
              <w:t>%</w:t>
            </w:r>
          </w:p>
        </w:tc>
        <w:tc>
          <w:tcPr>
            <w:tcW w:w="3402" w:type="dxa"/>
            <w:tcBorders>
              <w:top w:val="single" w:sz="4" w:space="0" w:color="auto"/>
              <w:left w:val="single" w:sz="4" w:space="0" w:color="auto"/>
              <w:bottom w:val="single" w:sz="4" w:space="0" w:color="auto"/>
              <w:right w:val="single" w:sz="4" w:space="0" w:color="auto"/>
            </w:tcBorders>
            <w:vAlign w:val="center"/>
          </w:tcPr>
          <w:p w14:paraId="7887E79E" w14:textId="77777777" w:rsidR="00580353" w:rsidRPr="00C61FE9" w:rsidRDefault="005C3262" w:rsidP="00580353">
            <w:pPr>
              <w:jc w:val="center"/>
              <w:rPr>
                <w:b/>
                <w:bCs/>
                <w:rtl/>
              </w:rPr>
            </w:pPr>
            <w:bookmarkStart w:id="86" w:name="TiurTnaiTavhinimAcher3"/>
            <w:r w:rsidRPr="00C61FE9">
              <w:rPr>
                <w:rFonts w:hint="cs"/>
                <w:b/>
                <w:bCs/>
                <w:rtl/>
              </w:rPr>
              <w:t>יכולות אוטומציה וטיפול באירועים</w:t>
            </w:r>
            <w:bookmarkEnd w:id="86"/>
          </w:p>
          <w:p w14:paraId="05923885" w14:textId="77777777" w:rsidR="00D61FA3" w:rsidRPr="00C61FE9" w:rsidRDefault="00D61FA3" w:rsidP="00D61FA3">
            <w:pPr>
              <w:jc w:val="both"/>
              <w:rPr>
                <w:color w:val="000000"/>
                <w:rtl/>
              </w:rPr>
            </w:pPr>
            <w:r w:rsidRPr="00C61FE9">
              <w:rPr>
                <w:rFonts w:hint="cs"/>
                <w:color w:val="000000"/>
                <w:rtl/>
              </w:rPr>
              <w:t>- תגובה אוטומטית לאירועים (</w:t>
            </w:r>
            <w:r w:rsidRPr="00C61FE9">
              <w:rPr>
                <w:rFonts w:hint="cs"/>
                <w:color w:val="000000"/>
              </w:rPr>
              <w:t>Playbooks</w:t>
            </w:r>
            <w:r w:rsidRPr="00C61FE9">
              <w:rPr>
                <w:rFonts w:hint="cs"/>
                <w:color w:val="000000"/>
                <w:rtl/>
              </w:rPr>
              <w:t>)</w:t>
            </w:r>
          </w:p>
          <w:p w14:paraId="558F0076" w14:textId="77777777" w:rsidR="00D61FA3" w:rsidRPr="00C61FE9" w:rsidRDefault="00D61FA3" w:rsidP="00D61FA3">
            <w:pPr>
              <w:jc w:val="both"/>
              <w:rPr>
                <w:color w:val="000000"/>
                <w:rtl/>
              </w:rPr>
            </w:pPr>
            <w:r w:rsidRPr="00C61FE9">
              <w:rPr>
                <w:rFonts w:hint="cs"/>
                <w:color w:val="000000"/>
                <w:rtl/>
              </w:rPr>
              <w:t xml:space="preserve">- אינטגרציה עם </w:t>
            </w:r>
            <w:r w:rsidRPr="00C61FE9">
              <w:rPr>
                <w:rFonts w:hint="cs"/>
                <w:color w:val="000000"/>
              </w:rPr>
              <w:t>SOAR</w:t>
            </w:r>
            <w:r w:rsidRPr="00C61FE9">
              <w:rPr>
                <w:rFonts w:hint="cs"/>
                <w:color w:val="000000"/>
                <w:rtl/>
              </w:rPr>
              <w:t xml:space="preserve"> ו-</w:t>
            </w:r>
            <w:r w:rsidRPr="00C61FE9">
              <w:rPr>
                <w:rFonts w:hint="cs"/>
                <w:color w:val="000000"/>
              </w:rPr>
              <w:t>SIEM</w:t>
            </w:r>
          </w:p>
          <w:p w14:paraId="6A1186E8" w14:textId="77777777" w:rsidR="00D61FA3" w:rsidRPr="00C61FE9" w:rsidRDefault="00D61FA3" w:rsidP="00D61FA3">
            <w:pPr>
              <w:jc w:val="both"/>
              <w:rPr>
                <w:color w:val="000000"/>
                <w:rtl/>
              </w:rPr>
            </w:pPr>
            <w:r w:rsidRPr="00C61FE9">
              <w:rPr>
                <w:rFonts w:hint="cs"/>
                <w:color w:val="000000"/>
                <w:rtl/>
              </w:rPr>
              <w:t>- הפעלת פעולות תגובה (חסימה, ניתוק)</w:t>
            </w:r>
          </w:p>
          <w:p w14:paraId="3D715C88" w14:textId="77777777" w:rsidR="00D61FA3" w:rsidRPr="00C61FE9" w:rsidRDefault="00D61FA3" w:rsidP="00D61FA3">
            <w:pPr>
              <w:jc w:val="both"/>
              <w:rPr>
                <w:color w:val="000000"/>
                <w:rtl/>
              </w:rPr>
            </w:pPr>
            <w:r w:rsidRPr="00C61FE9">
              <w:rPr>
                <w:rFonts w:hint="cs"/>
                <w:color w:val="000000"/>
                <w:rtl/>
              </w:rPr>
              <w:t>- תגובה בזמן אמת</w:t>
            </w:r>
          </w:p>
          <w:p w14:paraId="25436CF4" w14:textId="1B251449" w:rsidR="00D61FA3" w:rsidRPr="00C61FE9" w:rsidRDefault="00D61FA3" w:rsidP="00580353">
            <w:pPr>
              <w:jc w:val="center"/>
              <w:rPr>
                <w:rtl/>
              </w:rPr>
            </w:pPr>
          </w:p>
        </w:tc>
        <w:tc>
          <w:tcPr>
            <w:tcW w:w="3261" w:type="dxa"/>
            <w:tcBorders>
              <w:top w:val="single" w:sz="4" w:space="0" w:color="auto"/>
              <w:left w:val="single" w:sz="4" w:space="0" w:color="auto"/>
              <w:bottom w:val="single" w:sz="4" w:space="0" w:color="auto"/>
              <w:right w:val="single" w:sz="4" w:space="0" w:color="auto"/>
            </w:tcBorders>
            <w:vAlign w:val="center"/>
          </w:tcPr>
          <w:p w14:paraId="27E67666" w14:textId="77777777" w:rsidR="000C0BE3" w:rsidRPr="00C61FE9" w:rsidRDefault="005C3262" w:rsidP="00580353">
            <w:pPr>
              <w:jc w:val="both"/>
              <w:rPr>
                <w:color w:val="000000"/>
                <w:rtl/>
              </w:rPr>
            </w:pPr>
            <w:bookmarkStart w:id="87" w:name="MafteachLechisuvTavhinimAcher3"/>
            <w:r w:rsidRPr="00C61FE9">
              <w:rPr>
                <w:rFonts w:hint="cs"/>
                <w:color w:val="000000"/>
                <w:rtl/>
              </w:rPr>
              <w:t xml:space="preserve">- מסמכי </w:t>
            </w:r>
            <w:r w:rsidRPr="00C61FE9">
              <w:rPr>
                <w:rFonts w:hint="cs"/>
                <w:color w:val="000000"/>
              </w:rPr>
              <w:t>Playbooks</w:t>
            </w:r>
            <w:r w:rsidRPr="00C61FE9">
              <w:rPr>
                <w:rFonts w:hint="cs"/>
                <w:color w:val="000000"/>
                <w:rtl/>
              </w:rPr>
              <w:t xml:space="preserve"> לדוגמה - </w:t>
            </w:r>
            <w:r w:rsidRPr="00C61FE9">
              <w:rPr>
                <w:rFonts w:hint="cs"/>
                <w:color w:val="000000"/>
              </w:rPr>
              <w:t>5%</w:t>
            </w:r>
          </w:p>
          <w:p w14:paraId="4F58E76B" w14:textId="77777777" w:rsidR="000C0BE3" w:rsidRPr="00C61FE9" w:rsidRDefault="005C3262" w:rsidP="00580353">
            <w:pPr>
              <w:jc w:val="both"/>
              <w:rPr>
                <w:color w:val="000000"/>
                <w:rtl/>
              </w:rPr>
            </w:pPr>
            <w:r w:rsidRPr="00C61FE9">
              <w:rPr>
                <w:rFonts w:hint="cs"/>
                <w:color w:val="000000"/>
                <w:rtl/>
              </w:rPr>
              <w:t>- רשימת אינטגרציות עם מערכות תגובה - 10%</w:t>
            </w:r>
          </w:p>
          <w:p w14:paraId="20B2CED6" w14:textId="77777777" w:rsidR="000C0BE3" w:rsidRPr="00C61FE9" w:rsidRDefault="005C3262" w:rsidP="00580353">
            <w:pPr>
              <w:jc w:val="both"/>
              <w:rPr>
                <w:color w:val="000000"/>
                <w:rtl/>
              </w:rPr>
            </w:pPr>
            <w:r w:rsidRPr="00C61FE9">
              <w:rPr>
                <w:rFonts w:hint="cs"/>
                <w:color w:val="000000"/>
                <w:rtl/>
              </w:rPr>
              <w:t>- תיאור של תהליך אוטומציה - 5%</w:t>
            </w:r>
            <w:bookmarkEnd w:id="87"/>
          </w:p>
        </w:tc>
      </w:tr>
      <w:tr w:rsidR="000C0BE3" w:rsidRPr="00C61FE9" w14:paraId="2DDA5C2D" w14:textId="77777777" w:rsidTr="00A62677">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0301A323" w14:textId="77777777" w:rsidR="00580353" w:rsidRPr="00C61FE9" w:rsidRDefault="005C3262" w:rsidP="00580353">
            <w:pPr>
              <w:bidi w:val="0"/>
              <w:jc w:val="center"/>
              <w:rPr>
                <w:color w:val="000000"/>
                <w:rtl/>
              </w:rPr>
            </w:pPr>
            <w:bookmarkStart w:id="88" w:name="show_TavhinimAcher4" w:colFirst="0" w:colLast="3"/>
            <w:bookmarkEnd w:id="84"/>
            <w:r w:rsidRPr="00C61FE9">
              <w:rPr>
                <w:rFonts w:hint="cs"/>
                <w:color w:val="000000"/>
              </w:rPr>
              <w:t>4</w:t>
            </w:r>
          </w:p>
        </w:tc>
        <w:tc>
          <w:tcPr>
            <w:tcW w:w="856" w:type="dxa"/>
            <w:tcBorders>
              <w:top w:val="single" w:sz="4" w:space="0" w:color="auto"/>
              <w:left w:val="single" w:sz="4" w:space="0" w:color="auto"/>
              <w:bottom w:val="single" w:sz="4" w:space="0" w:color="auto"/>
              <w:right w:val="single" w:sz="4" w:space="0" w:color="auto"/>
            </w:tcBorders>
            <w:vAlign w:val="center"/>
          </w:tcPr>
          <w:p w14:paraId="70DC2332" w14:textId="77777777" w:rsidR="00580353" w:rsidRPr="00C61FE9" w:rsidRDefault="005C3262" w:rsidP="00580353">
            <w:pPr>
              <w:bidi w:val="0"/>
              <w:jc w:val="center"/>
              <w:rPr>
                <w:color w:val="000000"/>
                <w:rtl/>
              </w:rPr>
            </w:pPr>
            <w:bookmarkStart w:id="89" w:name="MishkalTavhinimAcher4"/>
            <w:r w:rsidRPr="00C61FE9">
              <w:rPr>
                <w:rFonts w:hint="cs"/>
                <w:color w:val="000000"/>
              </w:rPr>
              <w:t>15</w:t>
            </w:r>
            <w:bookmarkEnd w:id="89"/>
            <w:r w:rsidRPr="00C61FE9">
              <w:rPr>
                <w:rFonts w:hint="cs"/>
                <w:color w:val="000000"/>
              </w:rPr>
              <w:t>%</w:t>
            </w:r>
          </w:p>
        </w:tc>
        <w:tc>
          <w:tcPr>
            <w:tcW w:w="3402" w:type="dxa"/>
            <w:tcBorders>
              <w:top w:val="single" w:sz="4" w:space="0" w:color="auto"/>
              <w:left w:val="single" w:sz="4" w:space="0" w:color="auto"/>
              <w:bottom w:val="single" w:sz="4" w:space="0" w:color="auto"/>
              <w:right w:val="single" w:sz="4" w:space="0" w:color="auto"/>
            </w:tcBorders>
            <w:vAlign w:val="center"/>
          </w:tcPr>
          <w:p w14:paraId="6305BE30" w14:textId="4927FCA4" w:rsidR="00580353" w:rsidRPr="00C61FE9" w:rsidRDefault="00D61FA3" w:rsidP="00A62677">
            <w:pPr>
              <w:rPr>
                <w:b/>
                <w:bCs/>
                <w:rtl/>
              </w:rPr>
            </w:pPr>
            <w:bookmarkStart w:id="90" w:name="TiurTnaiTavhinimAcher4"/>
            <w:r w:rsidRPr="00C61FE9">
              <w:rPr>
                <w:rFonts w:hint="cs"/>
                <w:b/>
                <w:bCs/>
                <w:rtl/>
              </w:rPr>
              <w:t>י</w:t>
            </w:r>
            <w:r w:rsidR="005C3262" w:rsidRPr="00C61FE9">
              <w:rPr>
                <w:rFonts w:hint="cs"/>
                <w:b/>
                <w:bCs/>
                <w:rtl/>
              </w:rPr>
              <w:t>כולת אינטגרציה עם מערכות קיימות</w:t>
            </w:r>
            <w:bookmarkEnd w:id="90"/>
          </w:p>
          <w:p w14:paraId="66710987" w14:textId="77777777" w:rsidR="00D61FA3" w:rsidRPr="00C61FE9" w:rsidRDefault="00D61FA3" w:rsidP="00D61FA3">
            <w:pPr>
              <w:jc w:val="both"/>
              <w:rPr>
                <w:color w:val="000000"/>
                <w:rtl/>
              </w:rPr>
            </w:pPr>
            <w:r w:rsidRPr="00C61FE9">
              <w:rPr>
                <w:rFonts w:hint="cs"/>
                <w:color w:val="000000"/>
                <w:rtl/>
              </w:rPr>
              <w:t xml:space="preserve">- זמינות </w:t>
            </w:r>
            <w:r w:rsidRPr="00C61FE9">
              <w:rPr>
                <w:rFonts w:hint="cs"/>
                <w:color w:val="000000"/>
              </w:rPr>
              <w:t>API</w:t>
            </w:r>
            <w:r w:rsidRPr="00C61FE9">
              <w:rPr>
                <w:rFonts w:hint="cs"/>
                <w:color w:val="000000"/>
                <w:rtl/>
              </w:rPr>
              <w:t xml:space="preserve"> פתוחים</w:t>
            </w:r>
          </w:p>
          <w:p w14:paraId="19877605" w14:textId="77777777" w:rsidR="00D61FA3" w:rsidRPr="00C61FE9" w:rsidRDefault="00D61FA3" w:rsidP="00D61FA3">
            <w:pPr>
              <w:jc w:val="both"/>
              <w:rPr>
                <w:color w:val="000000"/>
                <w:rtl/>
              </w:rPr>
            </w:pPr>
            <w:r w:rsidRPr="00C61FE9">
              <w:rPr>
                <w:rFonts w:hint="cs"/>
                <w:color w:val="000000"/>
                <w:rtl/>
              </w:rPr>
              <w:t>- תמיכה בפרוטוקולים סטנדרטיים (</w:t>
            </w:r>
            <w:r w:rsidRPr="00C61FE9">
              <w:rPr>
                <w:rFonts w:hint="cs"/>
                <w:color w:val="000000"/>
              </w:rPr>
              <w:t>Syslog, JSON</w:t>
            </w:r>
            <w:r w:rsidRPr="00C61FE9">
              <w:rPr>
                <w:rFonts w:hint="cs"/>
                <w:color w:val="000000"/>
                <w:rtl/>
              </w:rPr>
              <w:t xml:space="preserve"> וכו')</w:t>
            </w:r>
          </w:p>
          <w:p w14:paraId="7CC7643F" w14:textId="77777777" w:rsidR="00D61FA3" w:rsidRPr="00C61FE9" w:rsidRDefault="00D61FA3" w:rsidP="00D61FA3">
            <w:pPr>
              <w:jc w:val="both"/>
              <w:rPr>
                <w:color w:val="000000"/>
                <w:rtl/>
              </w:rPr>
            </w:pPr>
            <w:r w:rsidRPr="00C61FE9">
              <w:rPr>
                <w:rFonts w:hint="cs"/>
                <w:color w:val="000000"/>
                <w:rtl/>
              </w:rPr>
              <w:t>- אינטגרציה עם מערכות אבטחה (</w:t>
            </w:r>
            <w:r w:rsidRPr="00C61FE9">
              <w:rPr>
                <w:rFonts w:hint="cs"/>
                <w:color w:val="000000"/>
              </w:rPr>
              <w:t>SIEM, AD, NAC</w:t>
            </w:r>
            <w:r w:rsidRPr="00C61FE9">
              <w:rPr>
                <w:rFonts w:hint="cs"/>
                <w:color w:val="000000"/>
                <w:rtl/>
              </w:rPr>
              <w:t>)</w:t>
            </w:r>
          </w:p>
          <w:p w14:paraId="483F18D2" w14:textId="23969603" w:rsidR="00D61FA3" w:rsidRPr="00C61FE9" w:rsidRDefault="00D61FA3" w:rsidP="00580353">
            <w:pPr>
              <w:jc w:val="center"/>
              <w:rPr>
                <w:rtl/>
              </w:rPr>
            </w:pPr>
          </w:p>
        </w:tc>
        <w:tc>
          <w:tcPr>
            <w:tcW w:w="3261" w:type="dxa"/>
            <w:tcBorders>
              <w:top w:val="single" w:sz="4" w:space="0" w:color="auto"/>
              <w:left w:val="single" w:sz="4" w:space="0" w:color="auto"/>
              <w:bottom w:val="single" w:sz="4" w:space="0" w:color="auto"/>
              <w:right w:val="single" w:sz="4" w:space="0" w:color="auto"/>
            </w:tcBorders>
            <w:vAlign w:val="center"/>
          </w:tcPr>
          <w:p w14:paraId="245822C3" w14:textId="77777777" w:rsidR="000C0BE3" w:rsidRPr="00C61FE9" w:rsidRDefault="005C3262" w:rsidP="00580353">
            <w:pPr>
              <w:jc w:val="both"/>
              <w:rPr>
                <w:color w:val="000000"/>
                <w:rtl/>
              </w:rPr>
            </w:pPr>
            <w:bookmarkStart w:id="91" w:name="MafteachLechisuvTavhinimAcher4"/>
            <w:r w:rsidRPr="00C61FE9">
              <w:rPr>
                <w:rFonts w:hint="cs"/>
                <w:color w:val="000000"/>
                <w:rtl/>
              </w:rPr>
              <w:t xml:space="preserve">- תיעוד של ממשקי </w:t>
            </w:r>
            <w:r w:rsidRPr="00C61FE9">
              <w:rPr>
                <w:rFonts w:hint="cs"/>
                <w:color w:val="000000"/>
              </w:rPr>
              <w:t>API</w:t>
            </w:r>
            <w:r w:rsidRPr="00C61FE9">
              <w:rPr>
                <w:rFonts w:hint="cs"/>
                <w:color w:val="000000"/>
                <w:rtl/>
              </w:rPr>
              <w:t xml:space="preserve"> - א</w:t>
            </w:r>
            <w:r w:rsidRPr="00C61FE9">
              <w:rPr>
                <w:rFonts w:hint="cs"/>
                <w:color w:val="000000"/>
              </w:rPr>
              <w:t>5%</w:t>
            </w:r>
          </w:p>
          <w:p w14:paraId="643A63FC" w14:textId="77777777" w:rsidR="000C0BE3" w:rsidRPr="00C61FE9" w:rsidRDefault="005C3262" w:rsidP="00580353">
            <w:pPr>
              <w:jc w:val="both"/>
              <w:rPr>
                <w:color w:val="000000"/>
                <w:rtl/>
              </w:rPr>
            </w:pPr>
            <w:r w:rsidRPr="00C61FE9">
              <w:rPr>
                <w:rFonts w:hint="cs"/>
                <w:color w:val="000000"/>
                <w:rtl/>
              </w:rPr>
              <w:t>- פירוט מערכות נתמכות (לפחות חמש מערכות) - 5%</w:t>
            </w:r>
          </w:p>
          <w:p w14:paraId="2F1AAFE3" w14:textId="77777777" w:rsidR="000C0BE3" w:rsidRPr="00C61FE9" w:rsidRDefault="005C3262" w:rsidP="00580353">
            <w:pPr>
              <w:jc w:val="both"/>
              <w:rPr>
                <w:color w:val="000000"/>
                <w:rtl/>
              </w:rPr>
            </w:pPr>
            <w:r w:rsidRPr="00C61FE9">
              <w:rPr>
                <w:rFonts w:hint="cs"/>
                <w:color w:val="000000"/>
                <w:rtl/>
              </w:rPr>
              <w:t>- תיאור תרחיש אינטגרציה שהופעל בפועל - 5%</w:t>
            </w:r>
            <w:bookmarkEnd w:id="91"/>
          </w:p>
        </w:tc>
      </w:tr>
      <w:bookmarkEnd w:id="88"/>
      <w:tr w:rsidR="000C0BE3" w:rsidRPr="00C61FE9" w14:paraId="41851655" w14:textId="77777777" w:rsidTr="00A62677">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2D0EF37B" w14:textId="77777777" w:rsidR="00580353" w:rsidRPr="00C61FE9" w:rsidRDefault="005C3262" w:rsidP="00580353">
            <w:pPr>
              <w:bidi w:val="0"/>
              <w:jc w:val="center"/>
              <w:rPr>
                <w:color w:val="000000"/>
                <w:rtl/>
              </w:rPr>
            </w:pPr>
            <w:r w:rsidRPr="00C61FE9">
              <w:rPr>
                <w:rFonts w:hint="cs"/>
                <w:color w:val="000000"/>
              </w:rPr>
              <w:t>5</w:t>
            </w:r>
          </w:p>
        </w:tc>
        <w:tc>
          <w:tcPr>
            <w:tcW w:w="856" w:type="dxa"/>
            <w:tcBorders>
              <w:top w:val="single" w:sz="4" w:space="0" w:color="auto"/>
              <w:left w:val="single" w:sz="4" w:space="0" w:color="auto"/>
              <w:bottom w:val="single" w:sz="4" w:space="0" w:color="auto"/>
              <w:right w:val="single" w:sz="4" w:space="0" w:color="auto"/>
            </w:tcBorders>
            <w:vAlign w:val="center"/>
          </w:tcPr>
          <w:p w14:paraId="319F73F3" w14:textId="77777777" w:rsidR="00580353" w:rsidRPr="00C61FE9" w:rsidRDefault="005C3262" w:rsidP="00580353">
            <w:pPr>
              <w:bidi w:val="0"/>
              <w:jc w:val="center"/>
              <w:rPr>
                <w:color w:val="000000"/>
                <w:rtl/>
              </w:rPr>
            </w:pPr>
            <w:bookmarkStart w:id="92" w:name="MishkalTavhinimAcher5"/>
            <w:r w:rsidRPr="00C61FE9">
              <w:rPr>
                <w:rFonts w:hint="cs"/>
                <w:color w:val="000000"/>
              </w:rPr>
              <w:t>15</w:t>
            </w:r>
            <w:bookmarkEnd w:id="92"/>
            <w:r w:rsidRPr="00C61FE9">
              <w:rPr>
                <w:rFonts w:hint="cs"/>
                <w:color w:val="000000"/>
              </w:rPr>
              <w:t>%</w:t>
            </w:r>
          </w:p>
        </w:tc>
        <w:tc>
          <w:tcPr>
            <w:tcW w:w="3402" w:type="dxa"/>
            <w:tcBorders>
              <w:top w:val="single" w:sz="4" w:space="0" w:color="auto"/>
              <w:left w:val="single" w:sz="4" w:space="0" w:color="auto"/>
              <w:bottom w:val="single" w:sz="4" w:space="0" w:color="auto"/>
              <w:right w:val="single" w:sz="4" w:space="0" w:color="auto"/>
            </w:tcBorders>
            <w:vAlign w:val="center"/>
          </w:tcPr>
          <w:p w14:paraId="599B69D9" w14:textId="77777777" w:rsidR="00580353" w:rsidRPr="00C61FE9" w:rsidRDefault="005C3262" w:rsidP="00580353">
            <w:pPr>
              <w:jc w:val="center"/>
              <w:rPr>
                <w:b/>
                <w:bCs/>
                <w:rtl/>
              </w:rPr>
            </w:pPr>
            <w:bookmarkStart w:id="93" w:name="TiurTnaiTavhinimAcher5"/>
            <w:r w:rsidRPr="00C61FE9">
              <w:rPr>
                <w:rFonts w:hint="cs"/>
                <w:b/>
                <w:bCs/>
                <w:rtl/>
              </w:rPr>
              <w:t>דיוק בזיהוי והפחתת התראות שווא</w:t>
            </w:r>
            <w:bookmarkEnd w:id="93"/>
          </w:p>
          <w:p w14:paraId="32BA8C2E" w14:textId="77777777" w:rsidR="00D61FA3" w:rsidRPr="00C61FE9" w:rsidRDefault="00D61FA3" w:rsidP="00D61FA3">
            <w:pPr>
              <w:jc w:val="both"/>
              <w:rPr>
                <w:color w:val="000000"/>
                <w:rtl/>
              </w:rPr>
            </w:pPr>
            <w:r w:rsidRPr="00C61FE9">
              <w:rPr>
                <w:rFonts w:hint="cs"/>
                <w:color w:val="000000"/>
                <w:rtl/>
              </w:rPr>
              <w:t xml:space="preserve">- אחוז </w:t>
            </w:r>
            <w:r w:rsidRPr="00C61FE9">
              <w:rPr>
                <w:rFonts w:hint="cs"/>
                <w:color w:val="000000"/>
              </w:rPr>
              <w:t>FP/TP</w:t>
            </w:r>
            <w:r w:rsidRPr="00C61FE9">
              <w:rPr>
                <w:rFonts w:hint="cs"/>
                <w:color w:val="000000"/>
                <w:rtl/>
              </w:rPr>
              <w:t xml:space="preserve"> נמוך</w:t>
            </w:r>
          </w:p>
          <w:p w14:paraId="39A0930F" w14:textId="77777777" w:rsidR="00D61FA3" w:rsidRPr="00C61FE9" w:rsidRDefault="00D61FA3" w:rsidP="00D61FA3">
            <w:pPr>
              <w:jc w:val="both"/>
              <w:rPr>
                <w:color w:val="000000"/>
                <w:rtl/>
              </w:rPr>
            </w:pPr>
            <w:r w:rsidRPr="00C61FE9">
              <w:rPr>
                <w:rFonts w:hint="cs"/>
                <w:color w:val="000000"/>
                <w:rtl/>
              </w:rPr>
              <w:t>- יכולת התאמה עצמית של ספי התרעה</w:t>
            </w:r>
          </w:p>
          <w:p w14:paraId="603671D3" w14:textId="77777777" w:rsidR="00D61FA3" w:rsidRPr="00C61FE9" w:rsidRDefault="00D61FA3" w:rsidP="00D61FA3">
            <w:pPr>
              <w:jc w:val="both"/>
              <w:rPr>
                <w:color w:val="000000"/>
                <w:rtl/>
              </w:rPr>
            </w:pPr>
            <w:r w:rsidRPr="00C61FE9">
              <w:rPr>
                <w:rFonts w:hint="cs"/>
                <w:color w:val="000000"/>
                <w:rtl/>
              </w:rPr>
              <w:t>- סינון רעשי רקע</w:t>
            </w:r>
          </w:p>
          <w:p w14:paraId="23B9A184" w14:textId="77777777" w:rsidR="00D61FA3" w:rsidRPr="00C61FE9" w:rsidRDefault="00D61FA3" w:rsidP="00D61FA3">
            <w:pPr>
              <w:jc w:val="both"/>
              <w:rPr>
                <w:color w:val="000000"/>
                <w:rtl/>
              </w:rPr>
            </w:pPr>
            <w:r w:rsidRPr="00C61FE9">
              <w:rPr>
                <w:rFonts w:hint="cs"/>
                <w:color w:val="000000"/>
                <w:rtl/>
              </w:rPr>
              <w:t>- למידה מתמשכת משגיאות</w:t>
            </w:r>
          </w:p>
          <w:p w14:paraId="4D3008F1" w14:textId="57E07954" w:rsidR="00D61FA3" w:rsidRPr="00C61FE9" w:rsidRDefault="00D61FA3" w:rsidP="00580353">
            <w:pPr>
              <w:jc w:val="center"/>
              <w:rPr>
                <w:rtl/>
              </w:rPr>
            </w:pPr>
          </w:p>
        </w:tc>
        <w:tc>
          <w:tcPr>
            <w:tcW w:w="3261" w:type="dxa"/>
            <w:tcBorders>
              <w:top w:val="single" w:sz="4" w:space="0" w:color="auto"/>
              <w:left w:val="single" w:sz="4" w:space="0" w:color="auto"/>
              <w:bottom w:val="single" w:sz="4" w:space="0" w:color="auto"/>
              <w:right w:val="single" w:sz="4" w:space="0" w:color="auto"/>
            </w:tcBorders>
            <w:vAlign w:val="center"/>
          </w:tcPr>
          <w:p w14:paraId="5E8BA1F7" w14:textId="77777777" w:rsidR="000C0BE3" w:rsidRPr="00C61FE9" w:rsidRDefault="005C3262" w:rsidP="00580353">
            <w:pPr>
              <w:jc w:val="both"/>
              <w:rPr>
                <w:color w:val="000000"/>
                <w:rtl/>
              </w:rPr>
            </w:pPr>
            <w:bookmarkStart w:id="94" w:name="MafteachLechisuvTavhinimAcher5"/>
            <w:r w:rsidRPr="00C61FE9">
              <w:rPr>
                <w:rFonts w:hint="cs"/>
                <w:color w:val="000000"/>
                <w:rtl/>
              </w:rPr>
              <w:t xml:space="preserve">- נתונים סטטיסטיים על אחוזי </w:t>
            </w:r>
            <w:r w:rsidRPr="00C61FE9">
              <w:rPr>
                <w:rFonts w:hint="cs"/>
                <w:color w:val="000000"/>
              </w:rPr>
              <w:t>False Positive/True Positive</w:t>
            </w:r>
            <w:r w:rsidRPr="00C61FE9">
              <w:rPr>
                <w:rFonts w:hint="cs"/>
                <w:color w:val="000000"/>
                <w:rtl/>
              </w:rPr>
              <w:t>- א</w:t>
            </w:r>
            <w:r w:rsidRPr="00C61FE9">
              <w:rPr>
                <w:rFonts w:hint="cs"/>
                <w:color w:val="000000"/>
              </w:rPr>
              <w:t>7%</w:t>
            </w:r>
          </w:p>
          <w:p w14:paraId="2DD1740C" w14:textId="77777777" w:rsidR="000C0BE3" w:rsidRPr="00C61FE9" w:rsidRDefault="005C3262" w:rsidP="00580353">
            <w:pPr>
              <w:jc w:val="both"/>
              <w:rPr>
                <w:color w:val="000000"/>
                <w:rtl/>
              </w:rPr>
            </w:pPr>
            <w:r w:rsidRPr="00C61FE9">
              <w:rPr>
                <w:rFonts w:hint="cs"/>
                <w:color w:val="000000"/>
                <w:rtl/>
              </w:rPr>
              <w:t>- תיאור מנגנוני סינון והתאמה - 5%</w:t>
            </w:r>
          </w:p>
          <w:p w14:paraId="575DB8BD" w14:textId="77777777" w:rsidR="000C0BE3" w:rsidRPr="00C61FE9" w:rsidRDefault="005C3262" w:rsidP="00580353">
            <w:pPr>
              <w:jc w:val="both"/>
              <w:rPr>
                <w:color w:val="000000"/>
                <w:rtl/>
              </w:rPr>
            </w:pPr>
            <w:r w:rsidRPr="00C61FE9">
              <w:rPr>
                <w:rFonts w:hint="cs"/>
                <w:color w:val="000000"/>
                <w:rtl/>
              </w:rPr>
              <w:t>- תיעוד של מנגנוני שיפור דיוק - 3%</w:t>
            </w:r>
            <w:bookmarkEnd w:id="94"/>
          </w:p>
        </w:tc>
      </w:tr>
      <w:bookmarkEnd w:id="73"/>
      <w:bookmarkEnd w:id="74"/>
      <w:bookmarkEnd w:id="75"/>
    </w:tbl>
    <w:p w14:paraId="5C8E075A" w14:textId="77777777" w:rsidR="0091559C" w:rsidRPr="00C61FE9" w:rsidRDefault="0091559C" w:rsidP="00E0309B">
      <w:pPr>
        <w:rPr>
          <w:rtl/>
        </w:rPr>
      </w:pPr>
    </w:p>
    <w:p w14:paraId="4FBCE25C" w14:textId="77777777" w:rsidR="0091559C" w:rsidRPr="00C61FE9" w:rsidRDefault="005C3262" w:rsidP="007B01DE">
      <w:pPr>
        <w:pStyle w:val="2-"/>
        <w:rPr>
          <w:rtl/>
        </w:rPr>
      </w:pPr>
      <w:bookmarkStart w:id="95" w:name="show_isMarkivMechir_1"/>
      <w:r w:rsidRPr="00C61FE9">
        <w:rPr>
          <w:rFonts w:hint="cs"/>
          <w:rtl/>
        </w:rPr>
        <w:lastRenderedPageBreak/>
        <w:t>מדדי מחיר</w:t>
      </w:r>
    </w:p>
    <w:p w14:paraId="1C44B505" w14:textId="77777777" w:rsidR="0071157D" w:rsidRPr="00C61FE9" w:rsidRDefault="005C3262" w:rsidP="00696689">
      <w:pPr>
        <w:pStyle w:val="3-"/>
        <w:ind w:left="1901" w:hanging="709"/>
        <w:rPr>
          <w:rtl/>
        </w:rPr>
      </w:pPr>
      <w:r w:rsidRPr="00C61FE9">
        <w:rPr>
          <w:rFonts w:hint="cs"/>
          <w:rtl/>
        </w:rPr>
        <w:t xml:space="preserve">מציע במכרז נדרש לתת הצעת מחיר בהתאם למפורט ב"טופס הצעת המחיר" (ראה נספח 1 בפרק ב' של המכרז). </w:t>
      </w:r>
    </w:p>
    <w:p w14:paraId="12E1533E" w14:textId="77777777" w:rsidR="0071157D" w:rsidRPr="00C61FE9" w:rsidRDefault="005C3262" w:rsidP="00696689">
      <w:pPr>
        <w:pStyle w:val="3-"/>
        <w:ind w:left="1901" w:hanging="709"/>
      </w:pPr>
      <w:r w:rsidRPr="00C61FE9">
        <w:rPr>
          <w:rFonts w:hint="cs"/>
          <w:rtl/>
        </w:rPr>
        <w:t>עבור כל יחידת תמחור שתופיע בטופס הצעת המחיר יחושב ציון, בהתאם לנוסחאות המפ</w:t>
      </w:r>
      <w:r w:rsidR="00BC561A" w:rsidRPr="00C61FE9">
        <w:rPr>
          <w:rFonts w:hint="cs"/>
          <w:rtl/>
        </w:rPr>
        <w:t>ו</w:t>
      </w:r>
      <w:r w:rsidRPr="00C61FE9">
        <w:rPr>
          <w:rFonts w:hint="cs"/>
          <w:rtl/>
        </w:rPr>
        <w:t xml:space="preserve">רטות מטה. </w:t>
      </w:r>
    </w:p>
    <w:p w14:paraId="69431D81" w14:textId="77777777" w:rsidR="003242B8" w:rsidRPr="00C61FE9" w:rsidRDefault="005C3262" w:rsidP="00696689">
      <w:pPr>
        <w:pStyle w:val="3-"/>
        <w:ind w:left="1901" w:hanging="709"/>
        <w:rPr>
          <w:rtl/>
        </w:rPr>
      </w:pPr>
      <w:r w:rsidRPr="00C61FE9">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bookmarkEnd w:id="95"/>
    <w:p w14:paraId="155C3CCF" w14:textId="77777777" w:rsidR="00DA0A6E" w:rsidRPr="00C61FE9" w:rsidRDefault="003A5975" w:rsidP="007B01DE">
      <w:pPr>
        <w:pStyle w:val="2-"/>
        <w:rPr>
          <w:rtl/>
        </w:rPr>
      </w:pPr>
      <w:r w:rsidRPr="00C61FE9">
        <w:rPr>
          <w:rFonts w:hint="cs"/>
          <w:rtl/>
        </w:rPr>
        <w:t xml:space="preserve">אופן </w:t>
      </w:r>
      <w:r w:rsidR="002D7FEE" w:rsidRPr="00C61FE9">
        <w:rPr>
          <w:rFonts w:hint="cs"/>
          <w:rtl/>
        </w:rPr>
        <w:t>חישוב</w:t>
      </w:r>
      <w:r w:rsidRPr="00C61FE9">
        <w:rPr>
          <w:rFonts w:hint="cs"/>
          <w:rtl/>
        </w:rPr>
        <w:t xml:space="preserve"> הניקוד</w:t>
      </w:r>
    </w:p>
    <w:p w14:paraId="0E95A054" w14:textId="77777777" w:rsidR="0086013E" w:rsidRPr="00C61FE9" w:rsidRDefault="005C3262" w:rsidP="00A0392D">
      <w:pPr>
        <w:pStyle w:val="3-"/>
        <w:rPr>
          <w:rtl/>
        </w:rPr>
      </w:pPr>
      <w:r w:rsidRPr="00C61FE9">
        <w:rPr>
          <w:rFonts w:hint="cs"/>
          <w:rtl/>
        </w:rPr>
        <w:t xml:space="preserve"> </w:t>
      </w:r>
      <w:bookmarkStart w:id="96" w:name="show_isMarkivIchut_2"/>
      <w:r w:rsidR="008D68D8" w:rsidRPr="00C61FE9">
        <w:rPr>
          <w:rFonts w:hint="cs"/>
          <w:b/>
          <w:bCs/>
          <w:rtl/>
        </w:rPr>
        <w:t>אופן</w:t>
      </w:r>
      <w:r w:rsidRPr="00C61FE9">
        <w:rPr>
          <w:rFonts w:hint="cs"/>
          <w:b/>
          <w:bCs/>
          <w:rtl/>
        </w:rPr>
        <w:t xml:space="preserve"> חישוב</w:t>
      </w:r>
      <w:r w:rsidR="00704D89" w:rsidRPr="00C61FE9">
        <w:rPr>
          <w:rFonts w:hint="cs"/>
          <w:b/>
          <w:bCs/>
          <w:rtl/>
        </w:rPr>
        <w:t xml:space="preserve"> ציון</w:t>
      </w:r>
      <w:r w:rsidRPr="00C61FE9">
        <w:rPr>
          <w:rFonts w:hint="cs"/>
          <w:b/>
          <w:bCs/>
          <w:rtl/>
        </w:rPr>
        <w:t xml:space="preserve"> האיכות: </w:t>
      </w:r>
      <w:r w:rsidRPr="00C61FE9">
        <w:rPr>
          <w:rFonts w:hint="cs"/>
          <w:rtl/>
        </w:rPr>
        <w:t xml:space="preserve">עבור כל מציע יחושב ציון איכות בהתאם </w:t>
      </w:r>
      <w:proofErr w:type="spellStart"/>
      <w:r w:rsidRPr="00C61FE9">
        <w:rPr>
          <w:rFonts w:hint="cs"/>
          <w:rtl/>
        </w:rPr>
        <w:t>לסכימת</w:t>
      </w:r>
      <w:proofErr w:type="spellEnd"/>
      <w:r w:rsidRPr="00C61FE9">
        <w:rPr>
          <w:rFonts w:hint="cs"/>
          <w:rtl/>
        </w:rPr>
        <w:t xml:space="preserve"> כלל הציונים שקיבל המציע בכל תבחין איכות בהתאם למשקל של אותו תבחין.</w:t>
      </w:r>
      <w:bookmarkStart w:id="97" w:name="show_internalDocForReviewingOffers"/>
      <w:r w:rsidRPr="00C61FE9">
        <w:rPr>
          <w:rFonts w:hint="cs"/>
          <w:rtl/>
        </w:rPr>
        <w:t xml:space="preserve"> </w:t>
      </w:r>
      <w:r w:rsidR="00086087" w:rsidRPr="00C61FE9">
        <w:rPr>
          <w:rFonts w:hint="cs"/>
          <w:rtl/>
        </w:rPr>
        <w:t>עבור ביצוע ניקוד האיכות, ועדת המכרזים קבעה מסמך פנימי לבדיקה (</w:t>
      </w:r>
      <w:proofErr w:type="spellStart"/>
      <w:r w:rsidR="00086087" w:rsidRPr="00C61FE9">
        <w:rPr>
          <w:rFonts w:hint="cs"/>
          <w:rtl/>
        </w:rPr>
        <w:t>מפ"ל</w:t>
      </w:r>
      <w:proofErr w:type="spellEnd"/>
      <w:r w:rsidR="00086087" w:rsidRPr="00C61FE9">
        <w:rPr>
          <w:rFonts w:hint="cs"/>
          <w:rtl/>
        </w:rPr>
        <w:t xml:space="preserve">) המנחה את ועדת המכרזים או מי מטעמה, בדבר אופן בדיקת ההצעות ביחס למדדי האיכות המפורטים במכרז. </w:t>
      </w:r>
      <w:proofErr w:type="spellStart"/>
      <w:r w:rsidR="00086087" w:rsidRPr="00C61FE9">
        <w:rPr>
          <w:rFonts w:hint="cs"/>
          <w:rtl/>
        </w:rPr>
        <w:t>המפ"ל</w:t>
      </w:r>
      <w:proofErr w:type="spellEnd"/>
      <w:r w:rsidR="00086087" w:rsidRPr="00C61FE9">
        <w:rPr>
          <w:rFonts w:hint="cs"/>
          <w:rtl/>
        </w:rPr>
        <w:t xml:space="preserve"> לא יפורסם למציעים.</w:t>
      </w:r>
      <w:bookmarkEnd w:id="97"/>
    </w:p>
    <w:p w14:paraId="1D3462CD" w14:textId="77777777" w:rsidR="00822845" w:rsidRPr="00C61FE9" w:rsidRDefault="005C3262" w:rsidP="00A0392D">
      <w:pPr>
        <w:pStyle w:val="3-"/>
        <w:rPr>
          <w:rtl/>
        </w:rPr>
      </w:pPr>
      <w:bookmarkStart w:id="98" w:name="show_isMarkivMechir_2"/>
      <w:bookmarkEnd w:id="96"/>
      <w:r w:rsidRPr="00C61FE9">
        <w:rPr>
          <w:rFonts w:hint="cs"/>
          <w:b/>
          <w:bCs/>
          <w:rtl/>
        </w:rPr>
        <w:t xml:space="preserve">אופן חישוב </w:t>
      </w:r>
      <w:r w:rsidR="008439E0" w:rsidRPr="00C61FE9">
        <w:rPr>
          <w:rFonts w:hint="cs"/>
          <w:b/>
          <w:bCs/>
          <w:rtl/>
        </w:rPr>
        <w:t xml:space="preserve">ציון </w:t>
      </w:r>
      <w:r w:rsidRPr="00C61FE9">
        <w:rPr>
          <w:rFonts w:hint="cs"/>
          <w:b/>
          <w:bCs/>
          <w:rtl/>
        </w:rPr>
        <w:t>המחיר:</w:t>
      </w:r>
      <w:r w:rsidR="007E1811" w:rsidRPr="00C61FE9">
        <w:rPr>
          <w:rFonts w:hint="cs"/>
          <w:rtl/>
        </w:rPr>
        <w:t xml:space="preserve"> עבור כל מציע</w:t>
      </w:r>
      <w:r w:rsidR="008A37A2" w:rsidRPr="00C61FE9">
        <w:rPr>
          <w:rFonts w:hint="cs"/>
          <w:rtl/>
        </w:rPr>
        <w:t>,</w:t>
      </w:r>
      <w:r w:rsidR="007E1811" w:rsidRPr="00C61FE9">
        <w:rPr>
          <w:rFonts w:hint="cs"/>
          <w:rtl/>
        </w:rPr>
        <w:t xml:space="preserve"> חישוב ציו</w:t>
      </w:r>
      <w:r w:rsidR="00283BC7" w:rsidRPr="00C61FE9">
        <w:rPr>
          <w:rFonts w:hint="cs"/>
          <w:rtl/>
        </w:rPr>
        <w:t xml:space="preserve">ן המחיר ייעשה באופן הבא: </w:t>
      </w:r>
    </w:p>
    <w:p w14:paraId="7DBF135B" w14:textId="77777777" w:rsidR="00822845" w:rsidRPr="00C61FE9" w:rsidRDefault="005C3262" w:rsidP="000C2347">
      <w:pPr>
        <w:pStyle w:val="4-3"/>
        <w:rPr>
          <w:rtl/>
        </w:rPr>
      </w:pPr>
      <w:r w:rsidRPr="00C61FE9">
        <w:rPr>
          <w:rFonts w:hint="cs"/>
          <w:rtl/>
        </w:rPr>
        <w:t xml:space="preserve">ראשית תחושב הצעת המחיר המשוקללת </w:t>
      </w:r>
      <w:r w:rsidR="00ED373E" w:rsidRPr="00C61FE9">
        <w:rPr>
          <w:rFonts w:hint="cs"/>
          <w:rtl/>
        </w:rPr>
        <w:t>על פי השלבים הבאים</w:t>
      </w:r>
      <w:r w:rsidRPr="00C61FE9">
        <w:rPr>
          <w:rFonts w:hint="cs"/>
          <w:rtl/>
        </w:rPr>
        <w:t xml:space="preserve">: </w:t>
      </w:r>
    </w:p>
    <w:p w14:paraId="265695CD" w14:textId="77777777" w:rsidR="00C91699" w:rsidRPr="00C61FE9" w:rsidRDefault="005C3262" w:rsidP="006B6CCE">
      <w:pPr>
        <w:pStyle w:val="5-"/>
        <w:rPr>
          <w:rtl/>
        </w:rPr>
      </w:pPr>
      <w:r w:rsidRPr="00C61FE9">
        <w:rPr>
          <w:rFonts w:hint="cs"/>
          <w:rtl/>
        </w:rPr>
        <w:t xml:space="preserve">חישוב הצעת המחיר המשוקללת יעשה באמצעות הכפלת מחיר כל </w:t>
      </w:r>
      <w:r w:rsidR="00A475AE" w:rsidRPr="00C61FE9">
        <w:rPr>
          <w:rFonts w:hint="cs"/>
          <w:rtl/>
        </w:rPr>
        <w:t>אחת מ</w:t>
      </w:r>
      <w:r w:rsidRPr="00C61FE9">
        <w:rPr>
          <w:rFonts w:hint="cs"/>
          <w:rtl/>
        </w:rPr>
        <w:t>יחיד</w:t>
      </w:r>
      <w:r w:rsidR="001B3CCF" w:rsidRPr="00C61FE9">
        <w:rPr>
          <w:rFonts w:hint="cs"/>
          <w:rtl/>
        </w:rPr>
        <w:t>ו</w:t>
      </w:r>
      <w:r w:rsidRPr="00C61FE9">
        <w:rPr>
          <w:rFonts w:hint="cs"/>
          <w:rtl/>
        </w:rPr>
        <w:t xml:space="preserve">ת </w:t>
      </w:r>
      <w:r w:rsidR="001B3CCF" w:rsidRPr="00C61FE9">
        <w:rPr>
          <w:rFonts w:hint="cs"/>
          <w:rtl/>
        </w:rPr>
        <w:t>ה</w:t>
      </w:r>
      <w:r w:rsidRPr="00C61FE9">
        <w:rPr>
          <w:rFonts w:hint="cs"/>
          <w:rtl/>
        </w:rPr>
        <w:t>תמחור</w:t>
      </w:r>
      <w:bookmarkStart w:id="99" w:name="show_pricing_by_quantity"/>
      <w:r w:rsidRPr="00C61FE9">
        <w:rPr>
          <w:rFonts w:hint="cs"/>
          <w:rtl/>
        </w:rPr>
        <w:t xml:space="preserve"> בכמות</w:t>
      </w:r>
      <w:bookmarkEnd w:id="99"/>
      <w:r w:rsidRPr="00C61FE9">
        <w:rPr>
          <w:rFonts w:hint="cs"/>
          <w:rtl/>
        </w:rPr>
        <w:t xml:space="preserve"> של אותה יחידה, </w:t>
      </w:r>
      <w:r w:rsidR="00407055" w:rsidRPr="00C61FE9">
        <w:rPr>
          <w:rFonts w:hint="cs"/>
          <w:rtl/>
        </w:rPr>
        <w:t>כמ</w:t>
      </w:r>
      <w:r w:rsidR="001B3CCF" w:rsidRPr="00C61FE9">
        <w:rPr>
          <w:rFonts w:hint="cs"/>
          <w:rtl/>
        </w:rPr>
        <w:t>וגדר</w:t>
      </w:r>
      <w:r w:rsidRPr="00C61FE9">
        <w:rPr>
          <w:rFonts w:hint="cs"/>
          <w:rtl/>
        </w:rPr>
        <w:t xml:space="preserve"> בטופס הצעת המחיר </w:t>
      </w:r>
      <w:proofErr w:type="spellStart"/>
      <w:r w:rsidRPr="00C61FE9">
        <w:rPr>
          <w:rFonts w:hint="cs"/>
          <w:rtl/>
        </w:rPr>
        <w:t>וסכימת</w:t>
      </w:r>
      <w:proofErr w:type="spellEnd"/>
      <w:r w:rsidRPr="00C61FE9">
        <w:rPr>
          <w:rFonts w:hint="cs"/>
          <w:rtl/>
        </w:rPr>
        <w:t xml:space="preserve"> כלל היחידות.</w:t>
      </w:r>
    </w:p>
    <w:p w14:paraId="62BDAA2B" w14:textId="77777777" w:rsidR="00DD6CED" w:rsidRPr="00C61FE9" w:rsidRDefault="005C3262" w:rsidP="006B6CCE">
      <w:pPr>
        <w:pStyle w:val="5-"/>
        <w:rPr>
          <w:rtl/>
        </w:rPr>
      </w:pPr>
      <w:r w:rsidRPr="00C61FE9">
        <w:rPr>
          <w:rFonts w:hint="cs"/>
          <w:rtl/>
        </w:rPr>
        <w:t xml:space="preserve">לאחר חישוב הצעת המחיר המשוקללת יינתן ציון בגין הצעת המחיר בהתבסס על הנוסחה המפורטת להלן: </w:t>
      </w:r>
      <w:bookmarkStart w:id="100" w:name="show_isRelativeComparison"/>
    </w:p>
    <w:p w14:paraId="21362584" w14:textId="77777777" w:rsidR="00DD6CED" w:rsidRPr="00C61FE9" w:rsidRDefault="00FF483F" w:rsidP="006B6CCE">
      <w:pPr>
        <w:pStyle w:val="1fc"/>
        <w:rPr>
          <w:rtl/>
        </w:rPr>
      </w:pPr>
      <m:oMathPara>
        <m:oMath>
          <m:sSub>
            <m:sSubPr>
              <m:ctrlPr>
                <w:rPr>
                  <w:rFonts w:ascii="Cambria Math" w:hAnsi="Cambria Math" w:hint="cs"/>
                </w:rPr>
              </m:ctrlPr>
            </m:sSubPr>
            <m:e>
              <m:r>
                <m:rPr>
                  <m:sty m:val="b"/>
                </m:rPr>
                <w:rPr>
                  <w:rFonts w:ascii="Cambria Math" w:hAnsi="Cambria Math" w:hint="cs"/>
                </w:rPr>
                <m:t>PS</m:t>
              </m:r>
            </m:e>
            <m:sub>
              <m:r>
                <m:rPr>
                  <m:sty m:val="bi"/>
                </m:rPr>
                <w:rPr>
                  <w:rFonts w:ascii="Cambria Math" w:hAnsi="Cambria Math" w:hint="cs"/>
                </w:rPr>
                <m:t>i</m:t>
              </m:r>
            </m:sub>
          </m:sSub>
          <m:r>
            <m:rPr>
              <m:sty m:val="b"/>
            </m:rPr>
            <w:rPr>
              <w:rFonts w:ascii="Cambria Math" w:hAnsi="Cambria Math" w:hint="cs"/>
            </w:rPr>
            <m:t>=</m:t>
          </m:r>
          <m:r>
            <m:rPr>
              <m:sty m:val="b"/>
            </m:rPr>
            <w:rPr>
              <w:rFonts w:ascii="Cambria Math" w:hAnsi="Cambria Math" w:hint="cs"/>
            </w:rPr>
            <m:t>100</m:t>
          </m:r>
          <m:r>
            <m:rPr>
              <m:sty m:val="b"/>
            </m:rPr>
            <w:rPr>
              <w:rFonts w:ascii="Cambria Math" w:hAnsi="Cambria Math" w:hint="cs"/>
            </w:rPr>
            <m:t>×(</m:t>
          </m:r>
          <m:r>
            <m:rPr>
              <m:sty m:val="b"/>
            </m:rPr>
            <w:rPr>
              <w:rFonts w:ascii="Cambria Math" w:hAnsi="Cambria Math" w:hint="cs"/>
            </w:rPr>
            <m:t>1</m:t>
          </m:r>
          <m:r>
            <m:rPr>
              <m:sty m:val="b"/>
            </m:rPr>
            <w:rPr>
              <w:rFonts w:ascii="Cambria Math" w:hAnsi="Cambria Math" w:hint="cs"/>
            </w:rPr>
            <m:t>-</m:t>
          </m:r>
          <m:f>
            <m:fPr>
              <m:ctrlPr>
                <w:rPr>
                  <w:rFonts w:ascii="Cambria Math" w:eastAsiaTheme="minorHAnsi" w:hAnsi="Cambria Math" w:hint="cs"/>
                  <w:sz w:val="22"/>
                  <w:szCs w:val="22"/>
                </w:rPr>
              </m:ctrlPr>
            </m:fPr>
            <m:num>
              <m:sSub>
                <m:sSubPr>
                  <m:ctrlPr>
                    <w:rPr>
                      <w:rFonts w:ascii="Cambria Math" w:hAnsi="Cambria Math" w:hint="cs"/>
                    </w:rPr>
                  </m:ctrlPr>
                </m:sSubPr>
                <m:e>
                  <m:r>
                    <m:rPr>
                      <m:sty m:val="bi"/>
                    </m:rPr>
                    <w:rPr>
                      <w:rFonts w:ascii="Cambria Math" w:hAnsi="Cambria Math" w:hint="cs"/>
                    </w:rPr>
                    <m:t>P</m:t>
                  </m:r>
                </m:e>
                <m:sub>
                  <m:r>
                    <m:rPr>
                      <m:sty m:val="bi"/>
                    </m:rPr>
                    <w:rPr>
                      <w:rFonts w:ascii="Cambria Math" w:hAnsi="Cambria Math" w:hint="cs"/>
                    </w:rPr>
                    <m:t>i</m:t>
                  </m:r>
                </m:sub>
              </m:sSub>
              <m:r>
                <m:rPr>
                  <m:sty m:val="b"/>
                </m:rPr>
                <w:rPr>
                  <w:rFonts w:ascii="Cambria Math" w:hAnsi="Cambria Math" w:hint="cs"/>
                </w:rPr>
                <m:t>-</m:t>
              </m:r>
              <m:sSub>
                <m:sSubPr>
                  <m:ctrlPr>
                    <w:rPr>
                      <w:rFonts w:ascii="Cambria Math" w:hAnsi="Cambria Math" w:hint="cs"/>
                    </w:rPr>
                  </m:ctrlPr>
                </m:sSubPr>
                <m:e>
                  <m:r>
                    <m:rPr>
                      <m:sty m:val="bi"/>
                    </m:rPr>
                    <w:rPr>
                      <w:rFonts w:ascii="Cambria Math" w:hAnsi="Cambria Math" w:hint="cs"/>
                    </w:rPr>
                    <m:t>P</m:t>
                  </m:r>
                </m:e>
                <m:sub>
                  <m:r>
                    <m:rPr>
                      <m:sty m:val="bi"/>
                    </m:rPr>
                    <w:rPr>
                      <w:rFonts w:ascii="Cambria Math" w:hAnsi="Cambria Math" w:hint="cs"/>
                    </w:rPr>
                    <m:t>mi</m:t>
                  </m:r>
                  <m:r>
                    <m:rPr>
                      <m:sty m:val="bi"/>
                    </m:rPr>
                    <w:rPr>
                      <w:rFonts w:ascii="Cambria Math" w:hAnsi="Cambria Math" w:hint="cs"/>
                    </w:rPr>
                    <m:t>n</m:t>
                  </m:r>
                </m:sub>
              </m:sSub>
            </m:num>
            <m:den>
              <m:sSub>
                <m:sSubPr>
                  <m:ctrlPr>
                    <w:rPr>
                      <w:rFonts w:ascii="Cambria Math" w:eastAsiaTheme="minorHAnsi" w:hAnsi="Cambria Math" w:hint="cs"/>
                      <w:sz w:val="22"/>
                      <w:szCs w:val="22"/>
                    </w:rPr>
                  </m:ctrlPr>
                </m:sSubPr>
                <m:e>
                  <m:r>
                    <m:rPr>
                      <m:sty m:val="bi"/>
                    </m:rPr>
                    <w:rPr>
                      <w:rFonts w:ascii="Cambria Math" w:hAnsi="Cambria Math" w:hint="cs"/>
                    </w:rPr>
                    <m:t>P</m:t>
                  </m:r>
                </m:e>
                <m:sub>
                  <m:r>
                    <m:rPr>
                      <m:sty m:val="bi"/>
                    </m:rPr>
                    <w:rPr>
                      <w:rFonts w:ascii="Cambria Math" w:hAnsi="Cambria Math" w:hint="cs"/>
                    </w:rPr>
                    <m:t>max</m:t>
                  </m:r>
                </m:sub>
              </m:sSub>
            </m:den>
          </m:f>
          <m:r>
            <m:rPr>
              <m:sty m:val="b"/>
            </m:rPr>
            <w:rPr>
              <w:rFonts w:ascii="Cambria Math" w:hAnsi="Cambria Math" w:hint="cs"/>
            </w:rPr>
            <m:t>)</m:t>
          </m:r>
        </m:oMath>
      </m:oMathPara>
    </w:p>
    <w:p w14:paraId="3549F007" w14:textId="77777777" w:rsidR="00DD6CED" w:rsidRPr="00C61FE9" w:rsidRDefault="005C3262" w:rsidP="000C2347">
      <w:pPr>
        <w:pStyle w:val="6-0"/>
        <w:rPr>
          <w:rtl/>
        </w:rPr>
      </w:pPr>
      <w:r w:rsidRPr="00C61FE9">
        <w:rPr>
          <w:rFonts w:hint="cs"/>
          <w:rtl/>
        </w:rPr>
        <w:t>הגדרות:</w:t>
      </w:r>
    </w:p>
    <w:p w14:paraId="708A036C" w14:textId="77777777" w:rsidR="0086013E" w:rsidRPr="00C61FE9" w:rsidRDefault="005C3262" w:rsidP="000C2347">
      <w:pPr>
        <w:pStyle w:val="7-0"/>
        <w:rPr>
          <w:rtl/>
        </w:rPr>
      </w:pPr>
      <w:r w:rsidRPr="00C61FE9">
        <w:rPr>
          <w:rFonts w:hint="cs"/>
          <w:rtl/>
        </w:rPr>
        <w:t xml:space="preserve">ציון המחיר של מציע </w:t>
      </w:r>
      <w:r w:rsidRPr="00C61FE9">
        <w:rPr>
          <w:rFonts w:hint="cs"/>
        </w:rPr>
        <w:t>i</w:t>
      </w:r>
      <w:r w:rsidRPr="00C61FE9">
        <w:rPr>
          <w:rFonts w:hint="cs"/>
          <w:rtl/>
        </w:rPr>
        <w:t xml:space="preserve"> - </w:t>
      </w:r>
      <m:oMath>
        <m:sSub>
          <m:sSubPr>
            <m:ctrlPr>
              <w:rPr>
                <w:rFonts w:ascii="Cambria Math" w:hAnsi="Cambria Math" w:hint="cs"/>
              </w:rPr>
            </m:ctrlPr>
          </m:sSubPr>
          <m:e>
            <m:r>
              <w:rPr>
                <w:rFonts w:ascii="Cambria Math" w:hAnsi="Cambria Math" w:hint="cs"/>
              </w:rPr>
              <m:t>PS</m:t>
            </m:r>
          </m:e>
          <m:sub>
            <m:r>
              <w:rPr>
                <w:rFonts w:ascii="Cambria Math" w:hAnsi="Cambria Math" w:hint="cs"/>
              </w:rPr>
              <m:t>i</m:t>
            </m:r>
          </m:sub>
        </m:sSub>
      </m:oMath>
    </w:p>
    <w:p w14:paraId="79B23FFD" w14:textId="77777777" w:rsidR="0086013E" w:rsidRPr="00C61FE9" w:rsidRDefault="005C3262" w:rsidP="000C2347">
      <w:pPr>
        <w:pStyle w:val="7-0"/>
        <w:rPr>
          <w:rtl/>
        </w:rPr>
      </w:pPr>
      <w:r w:rsidRPr="00C61FE9">
        <w:rPr>
          <w:rFonts w:hint="cs"/>
          <w:rtl/>
        </w:rPr>
        <w:t>הצעת המחיר</w:t>
      </w:r>
      <w:r w:rsidR="00375C36" w:rsidRPr="00C61FE9">
        <w:rPr>
          <w:rFonts w:hint="cs"/>
          <w:rtl/>
        </w:rPr>
        <w:t xml:space="preserve"> המשוקללת</w:t>
      </w:r>
      <w:r w:rsidRPr="00C61FE9">
        <w:rPr>
          <w:rFonts w:hint="cs"/>
          <w:rtl/>
        </w:rPr>
        <w:t xml:space="preserve"> של מציע </w:t>
      </w:r>
      <w:r w:rsidRPr="00C61FE9">
        <w:rPr>
          <w:rFonts w:hint="cs"/>
        </w:rPr>
        <w:t>i</w:t>
      </w:r>
      <w:r w:rsidRPr="00C61FE9">
        <w:rPr>
          <w:rFonts w:hint="cs"/>
          <w:rtl/>
        </w:rPr>
        <w:t xml:space="preserve"> - </w:t>
      </w:r>
      <m:oMath>
        <m:sSub>
          <m:sSubPr>
            <m:ctrlPr>
              <w:rPr>
                <w:rFonts w:ascii="Cambria Math" w:hAnsi="Cambria Math" w:hint="cs"/>
              </w:rPr>
            </m:ctrlPr>
          </m:sSubPr>
          <m:e>
            <m:r>
              <w:rPr>
                <w:rFonts w:ascii="Cambria Math" w:hAnsi="Cambria Math" w:hint="cs"/>
              </w:rPr>
              <m:t>P</m:t>
            </m:r>
          </m:e>
          <m:sub>
            <m:r>
              <w:rPr>
                <w:rFonts w:ascii="Cambria Math" w:hAnsi="Cambria Math" w:hint="cs"/>
              </w:rPr>
              <m:t>i</m:t>
            </m:r>
          </m:sub>
        </m:sSub>
      </m:oMath>
      <w:r w:rsidRPr="00C61FE9">
        <w:rPr>
          <w:rFonts w:hint="cs"/>
          <w:rtl/>
        </w:rPr>
        <w:t xml:space="preserve">. </w:t>
      </w:r>
    </w:p>
    <w:p w14:paraId="464DD38E" w14:textId="77777777" w:rsidR="0086013E" w:rsidRPr="00C61FE9" w:rsidRDefault="005C3262" w:rsidP="000C2347">
      <w:pPr>
        <w:pStyle w:val="7-0"/>
        <w:rPr>
          <w:rtl/>
        </w:rPr>
      </w:pPr>
      <w:r w:rsidRPr="00C61FE9">
        <w:rPr>
          <w:rFonts w:hint="cs"/>
          <w:rtl/>
        </w:rPr>
        <w:t xml:space="preserve">הצעת המחיר </w:t>
      </w:r>
      <w:r w:rsidR="00375C36" w:rsidRPr="00C61FE9">
        <w:rPr>
          <w:rFonts w:hint="cs"/>
          <w:rtl/>
        </w:rPr>
        <w:t xml:space="preserve">המשוקללת </w:t>
      </w:r>
      <w:r w:rsidRPr="00C61FE9">
        <w:rPr>
          <w:rFonts w:hint="cs"/>
          <w:rtl/>
        </w:rPr>
        <w:t xml:space="preserve">הנמוכה ביותר שהתקבלה על ידי מי מהמציעים – </w:t>
      </w:r>
      <m:oMath>
        <m:sSub>
          <m:sSubPr>
            <m:ctrlPr>
              <w:rPr>
                <w:rFonts w:ascii="Cambria Math" w:hAnsi="Cambria Math" w:hint="cs"/>
              </w:rPr>
            </m:ctrlPr>
          </m:sSubPr>
          <m:e>
            <m:r>
              <w:rPr>
                <w:rFonts w:ascii="Cambria Math" w:hAnsi="Cambria Math" w:hint="cs"/>
              </w:rPr>
              <m:t>P</m:t>
            </m:r>
          </m:e>
          <m:sub>
            <m:r>
              <w:rPr>
                <w:rFonts w:ascii="Cambria Math" w:hAnsi="Cambria Math" w:hint="cs"/>
              </w:rPr>
              <m:t>min</m:t>
            </m:r>
          </m:sub>
        </m:sSub>
      </m:oMath>
    </w:p>
    <w:p w14:paraId="32B9D829" w14:textId="77777777" w:rsidR="0086013E" w:rsidRPr="00C61FE9" w:rsidRDefault="005C3262" w:rsidP="000C2347">
      <w:pPr>
        <w:pStyle w:val="7-0"/>
        <w:rPr>
          <w:rtl/>
        </w:rPr>
      </w:pPr>
      <w:r w:rsidRPr="00C61FE9">
        <w:rPr>
          <w:rFonts w:hint="cs"/>
          <w:rtl/>
        </w:rPr>
        <w:t xml:space="preserve">הצעת המחיר </w:t>
      </w:r>
      <w:r w:rsidR="00375C36" w:rsidRPr="00C61FE9">
        <w:rPr>
          <w:rFonts w:hint="cs"/>
          <w:rtl/>
        </w:rPr>
        <w:t xml:space="preserve">המשוקללת </w:t>
      </w:r>
      <w:r w:rsidRPr="00C61FE9">
        <w:rPr>
          <w:rFonts w:hint="cs"/>
          <w:rtl/>
        </w:rPr>
        <w:t xml:space="preserve">הגבוהה ביותר שהתקבלה על ידי מי מהמציעים – </w:t>
      </w:r>
      <m:oMath>
        <m:sSub>
          <m:sSubPr>
            <m:ctrlPr>
              <w:rPr>
                <w:rFonts w:ascii="Cambria Math" w:hAnsi="Cambria Math" w:hint="cs"/>
              </w:rPr>
            </m:ctrlPr>
          </m:sSubPr>
          <m:e>
            <m:r>
              <w:rPr>
                <w:rFonts w:ascii="Cambria Math" w:hAnsi="Cambria Math" w:hint="cs"/>
              </w:rPr>
              <m:t>P</m:t>
            </m:r>
          </m:e>
          <m:sub>
            <m:r>
              <w:rPr>
                <w:rFonts w:ascii="Cambria Math" w:hAnsi="Cambria Math" w:hint="cs"/>
              </w:rPr>
              <m:t>max</m:t>
            </m:r>
          </m:sub>
        </m:sSub>
      </m:oMath>
    </w:p>
    <w:bookmarkEnd w:id="98"/>
    <w:bookmarkEnd w:id="100"/>
    <w:p w14:paraId="1EA6741D" w14:textId="77777777" w:rsidR="0086013E" w:rsidRPr="00C61FE9" w:rsidRDefault="0086013E" w:rsidP="007B01DE">
      <w:pPr>
        <w:pStyle w:val="1fc"/>
        <w:rPr>
          <w:rtl/>
        </w:rPr>
      </w:pPr>
    </w:p>
    <w:p w14:paraId="72C1407E" w14:textId="77777777" w:rsidR="002D7FEE" w:rsidRPr="00C61FE9" w:rsidRDefault="005C3262" w:rsidP="00A0392D">
      <w:pPr>
        <w:pStyle w:val="3-5"/>
        <w:rPr>
          <w:rtl/>
        </w:rPr>
      </w:pPr>
      <w:bookmarkStart w:id="101" w:name="show_AmotMidaC"/>
      <w:r w:rsidRPr="00C61FE9">
        <w:rPr>
          <w:rFonts w:hint="cs"/>
          <w:rtl/>
        </w:rPr>
        <w:t>ציון ההצעה המש</w:t>
      </w:r>
      <w:r w:rsidR="001152C1" w:rsidRPr="00C61FE9">
        <w:rPr>
          <w:rFonts w:hint="cs"/>
          <w:rtl/>
        </w:rPr>
        <w:t>ו</w:t>
      </w:r>
      <w:r w:rsidRPr="00C61FE9">
        <w:rPr>
          <w:rFonts w:hint="cs"/>
          <w:rtl/>
        </w:rPr>
        <w:t xml:space="preserve">קלל ייעשה בהתאם לנוסחה הבאה: </w:t>
      </w:r>
    </w:p>
    <w:p w14:paraId="7AD4184F" w14:textId="77777777" w:rsidR="00A24623" w:rsidRPr="00C61FE9" w:rsidRDefault="00A24623" w:rsidP="00E0309B">
      <w:pPr>
        <w:rPr>
          <w:sz w:val="16"/>
          <w:szCs w:val="16"/>
          <w:rtl/>
        </w:rPr>
      </w:pPr>
      <w:bookmarkStart w:id="102" w:name="show_isLinear"/>
      <w:bookmarkStart w:id="103" w:name="show_IsNotHumanResources_7"/>
    </w:p>
    <w:p w14:paraId="35B57653" w14:textId="77777777" w:rsidR="002D7FEE" w:rsidRPr="00C61FE9" w:rsidRDefault="005C3262" w:rsidP="000C2347">
      <w:pPr>
        <w:pStyle w:val="4-3"/>
        <w:rPr>
          <w:rtl/>
        </w:rPr>
      </w:pPr>
      <w:bookmarkStart w:id="104" w:name="_Hlk163490797"/>
      <w:r w:rsidRPr="00C61FE9">
        <w:rPr>
          <w:rFonts w:hint="cs"/>
        </w:rPr>
        <w:t xml:space="preserve"> </w:t>
      </w:r>
      <w:r w:rsidRPr="00C61FE9">
        <w:rPr>
          <w:rFonts w:eastAsia="Cambria Math" w:hint="cs"/>
        </w:rPr>
        <w:t>Gi=  70% x TQi+30% x PSi</w:t>
      </w:r>
    </w:p>
    <w:bookmarkEnd w:id="104"/>
    <w:p w14:paraId="0D893016" w14:textId="77777777" w:rsidR="002D7FEE" w:rsidRPr="00C61FE9" w:rsidRDefault="005C3262" w:rsidP="006B6CCE">
      <w:pPr>
        <w:pStyle w:val="4-"/>
        <w:rPr>
          <w:rtl/>
        </w:rPr>
      </w:pPr>
      <w:r w:rsidRPr="00C61FE9">
        <w:rPr>
          <w:rFonts w:hint="cs"/>
          <w:rtl/>
        </w:rPr>
        <w:t xml:space="preserve">הגדרות: </w:t>
      </w:r>
    </w:p>
    <w:p w14:paraId="63067EFA" w14:textId="77777777" w:rsidR="002D7FEE" w:rsidRPr="00C61FE9" w:rsidRDefault="005C3262" w:rsidP="006B6CCE">
      <w:pPr>
        <w:pStyle w:val="5-"/>
        <w:rPr>
          <w:rtl/>
        </w:rPr>
      </w:pPr>
      <w:r w:rsidRPr="00C61FE9">
        <w:rPr>
          <w:rFonts w:hint="cs"/>
          <w:rtl/>
        </w:rPr>
        <w:t xml:space="preserve">ציונה המשוקלל של ההצעה </w:t>
      </w:r>
      <w:proofErr w:type="spellStart"/>
      <w:r w:rsidRPr="00C61FE9">
        <w:rPr>
          <w:rFonts w:hint="cs"/>
        </w:rPr>
        <w:t>i</w:t>
      </w:r>
      <w:proofErr w:type="spellEnd"/>
      <w:r w:rsidRPr="00C61FE9">
        <w:rPr>
          <w:rFonts w:hint="cs"/>
          <w:rtl/>
        </w:rPr>
        <w:t xml:space="preserve"> - </w:t>
      </w:r>
      <m:oMath>
        <m:sSub>
          <m:sSubPr>
            <m:ctrlPr>
              <w:rPr>
                <w:rFonts w:ascii="Cambria Math" w:hAnsi="Cambria Math" w:hint="cs"/>
              </w:rPr>
            </m:ctrlPr>
          </m:sSubPr>
          <m:e>
            <m:r>
              <w:rPr>
                <w:rFonts w:ascii="Cambria Math" w:hAnsi="Cambria Math" w:hint="cs"/>
              </w:rPr>
              <m:t>G</m:t>
            </m:r>
          </m:e>
          <m:sub>
            <m:r>
              <w:rPr>
                <w:rFonts w:ascii="Cambria Math" w:hAnsi="Cambria Math" w:hint="cs"/>
              </w:rPr>
              <m:t>i</m:t>
            </m:r>
          </m:sub>
        </m:sSub>
      </m:oMath>
    </w:p>
    <w:p w14:paraId="0B422580" w14:textId="77777777" w:rsidR="002D7FEE" w:rsidRPr="00C61FE9" w:rsidRDefault="005C3262" w:rsidP="006B6CCE">
      <w:pPr>
        <w:pStyle w:val="5-"/>
        <w:rPr>
          <w:b/>
          <w:bCs/>
          <w:rtl/>
        </w:rPr>
      </w:pPr>
      <w:r w:rsidRPr="00C61FE9">
        <w:rPr>
          <w:rFonts w:hint="cs"/>
          <w:rtl/>
        </w:rPr>
        <w:t xml:space="preserve">ציון האיכות של מציע </w:t>
      </w:r>
      <w:proofErr w:type="spellStart"/>
      <w:r w:rsidRPr="00C61FE9">
        <w:rPr>
          <w:rFonts w:hint="cs"/>
        </w:rPr>
        <w:t>i</w:t>
      </w:r>
      <w:proofErr w:type="spellEnd"/>
      <w:r w:rsidRPr="00C61FE9">
        <w:rPr>
          <w:rFonts w:hint="cs"/>
          <w:rtl/>
        </w:rPr>
        <w:t xml:space="preserve"> </w:t>
      </w:r>
      <w:r w:rsidR="0079306B" w:rsidRPr="00C61FE9">
        <w:rPr>
          <w:rFonts w:hint="cs"/>
          <w:rtl/>
        </w:rPr>
        <w:t xml:space="preserve">בהתאם </w:t>
      </w:r>
      <w:r w:rsidR="003D5653" w:rsidRPr="00C61FE9">
        <w:rPr>
          <w:rFonts w:hint="cs"/>
          <w:rtl/>
        </w:rPr>
        <w:t>למפורט</w:t>
      </w:r>
      <w:r w:rsidR="0079306B" w:rsidRPr="00C61FE9">
        <w:rPr>
          <w:rFonts w:hint="cs"/>
          <w:rtl/>
        </w:rPr>
        <w:t xml:space="preserve"> מעלה </w:t>
      </w:r>
      <w:r w:rsidRPr="00C61FE9">
        <w:rPr>
          <w:rFonts w:hint="cs"/>
          <w:rtl/>
        </w:rPr>
        <w:t>–</w:t>
      </w:r>
      <m:oMath>
        <m:sSub>
          <m:sSubPr>
            <m:ctrlPr>
              <w:rPr>
                <w:rFonts w:ascii="Cambria Math" w:hAnsi="Cambria Math" w:hint="cs"/>
              </w:rPr>
            </m:ctrlPr>
          </m:sSubPr>
          <m:e>
            <m:r>
              <w:rPr>
                <w:rFonts w:ascii="Cambria Math" w:hAnsi="Cambria Math" w:hint="cs"/>
              </w:rPr>
              <m:t>TQ</m:t>
            </m:r>
          </m:e>
          <m:sub>
            <m:r>
              <w:rPr>
                <w:rFonts w:ascii="Cambria Math" w:hAnsi="Cambria Math" w:hint="cs"/>
              </w:rPr>
              <m:t>i</m:t>
            </m:r>
          </m:sub>
        </m:sSub>
      </m:oMath>
    </w:p>
    <w:p w14:paraId="567CBD0C" w14:textId="73D46FEA" w:rsidR="004475C1" w:rsidRPr="00C61FE9" w:rsidRDefault="005C3262" w:rsidP="001004E7">
      <w:pPr>
        <w:pStyle w:val="5-"/>
      </w:pPr>
      <w:r w:rsidRPr="00C61FE9">
        <w:rPr>
          <w:rFonts w:hint="cs"/>
          <w:rtl/>
        </w:rPr>
        <w:t xml:space="preserve">ציון המחיר של ההצעה </w:t>
      </w:r>
      <w:proofErr w:type="spellStart"/>
      <w:r w:rsidRPr="00C61FE9">
        <w:rPr>
          <w:rFonts w:hint="cs"/>
        </w:rPr>
        <w:t>i</w:t>
      </w:r>
      <w:proofErr w:type="spellEnd"/>
      <w:r w:rsidRPr="00C61FE9">
        <w:rPr>
          <w:rFonts w:hint="cs"/>
          <w:rtl/>
        </w:rPr>
        <w:t xml:space="preserve"> בהתאם </w:t>
      </w:r>
      <w:r w:rsidR="003D5653" w:rsidRPr="00C61FE9">
        <w:rPr>
          <w:rFonts w:hint="cs"/>
          <w:rtl/>
        </w:rPr>
        <w:t>למפורט</w:t>
      </w:r>
      <w:r w:rsidRPr="00C61FE9">
        <w:rPr>
          <w:rFonts w:hint="cs"/>
          <w:rtl/>
        </w:rPr>
        <w:t xml:space="preserve"> מעלה – </w:t>
      </w:r>
      <m:oMath>
        <m:sSub>
          <m:sSubPr>
            <m:ctrlPr>
              <w:rPr>
                <w:rFonts w:ascii="Cambria Math" w:hAnsi="Cambria Math" w:hint="cs"/>
              </w:rPr>
            </m:ctrlPr>
          </m:sSubPr>
          <m:e>
            <m:r>
              <m:rPr>
                <m:sty m:val="p"/>
              </m:rPr>
              <w:rPr>
                <w:rFonts w:ascii="Cambria Math" w:hAnsi="Cambria Math" w:hint="cs"/>
              </w:rPr>
              <m:t>PS</m:t>
            </m:r>
          </m:e>
          <m:sub>
            <m:r>
              <m:rPr>
                <m:sty m:val="p"/>
              </m:rPr>
              <w:rPr>
                <w:rFonts w:ascii="Cambria Math" w:hAnsi="Cambria Math" w:hint="cs"/>
              </w:rPr>
              <m:t>i</m:t>
            </m:r>
          </m:sub>
        </m:sSub>
      </m:oMath>
      <w:bookmarkStart w:id="105" w:name="show_AmotMidaC_2"/>
      <w:bookmarkStart w:id="106" w:name="show_IsNotHumanResources_6"/>
      <w:bookmarkEnd w:id="101"/>
      <w:bookmarkEnd w:id="102"/>
      <w:bookmarkEnd w:id="103"/>
      <w:bookmarkEnd w:id="105"/>
      <w:bookmarkEnd w:id="106"/>
    </w:p>
    <w:p w14:paraId="0A6D60E3" w14:textId="77777777" w:rsidR="00464ACD" w:rsidRPr="00C61FE9" w:rsidRDefault="005C3262" w:rsidP="00973BC2">
      <w:pPr>
        <w:pStyle w:val="1fe"/>
        <w:rPr>
          <w:rtl/>
        </w:rPr>
      </w:pPr>
      <w:bookmarkStart w:id="107" w:name="_Toc256000046"/>
      <w:bookmarkStart w:id="108" w:name="_Toc32477901"/>
      <w:bookmarkStart w:id="109" w:name="_Toc43400596"/>
      <w:bookmarkStart w:id="110" w:name="_Toc44931905"/>
      <w:bookmarkStart w:id="111" w:name="_Toc44931992"/>
      <w:bookmarkStart w:id="112" w:name="_Toc53331331"/>
      <w:bookmarkStart w:id="113" w:name="_Toc173823721"/>
      <w:bookmarkStart w:id="114" w:name="_Toc173825529"/>
      <w:bookmarkEnd w:id="68"/>
      <w:r w:rsidRPr="00C61FE9">
        <w:rPr>
          <w:rFonts w:hint="cs"/>
          <w:rtl/>
        </w:rPr>
        <w:t>בחירת זוכה</w:t>
      </w:r>
      <w:bookmarkEnd w:id="107"/>
      <w:bookmarkEnd w:id="108"/>
      <w:bookmarkEnd w:id="109"/>
      <w:bookmarkEnd w:id="110"/>
      <w:bookmarkEnd w:id="111"/>
      <w:bookmarkEnd w:id="112"/>
      <w:bookmarkEnd w:id="113"/>
      <w:bookmarkEnd w:id="114"/>
    </w:p>
    <w:p w14:paraId="212A8AAE" w14:textId="77777777" w:rsidR="00B41858" w:rsidRPr="00C61FE9" w:rsidRDefault="005C3262" w:rsidP="007B01DE">
      <w:pPr>
        <w:pStyle w:val="2-"/>
        <w:rPr>
          <w:rtl/>
        </w:rPr>
      </w:pPr>
      <w:bookmarkStart w:id="115" w:name="_Toc43400597"/>
      <w:bookmarkStart w:id="116" w:name="_Toc44931906"/>
      <w:bookmarkStart w:id="117" w:name="_Toc44931993"/>
      <w:r w:rsidRPr="00C61FE9">
        <w:rPr>
          <w:rFonts w:hint="cs"/>
          <w:rtl/>
        </w:rPr>
        <w:t>דירוג ההצעות</w:t>
      </w:r>
      <w:bookmarkEnd w:id="115"/>
      <w:bookmarkEnd w:id="116"/>
      <w:bookmarkEnd w:id="117"/>
      <w:r w:rsidRPr="00C61FE9">
        <w:rPr>
          <w:rFonts w:hint="cs"/>
          <w:rtl/>
        </w:rPr>
        <w:t xml:space="preserve"> </w:t>
      </w:r>
    </w:p>
    <w:p w14:paraId="7817011C" w14:textId="77777777" w:rsidR="00327C31" w:rsidRPr="00C61FE9" w:rsidRDefault="005C3262" w:rsidP="00696689">
      <w:pPr>
        <w:pStyle w:val="3-"/>
        <w:ind w:left="1901" w:hanging="709"/>
        <w:rPr>
          <w:rtl/>
        </w:rPr>
      </w:pPr>
      <w:r w:rsidRPr="00C61FE9">
        <w:rPr>
          <w:rFonts w:hint="cs"/>
          <w:rtl/>
        </w:rPr>
        <w:t xml:space="preserve">ההצעות ידורגו בהתאם לציון </w:t>
      </w:r>
      <w:r w:rsidR="005A3C01" w:rsidRPr="00C61FE9">
        <w:rPr>
          <w:rFonts w:hint="cs"/>
          <w:rtl/>
        </w:rPr>
        <w:t>שהתקבל לאחר שקלול אמות המידה</w:t>
      </w:r>
      <w:r w:rsidR="007607D7" w:rsidRPr="00C61FE9">
        <w:rPr>
          <w:rFonts w:hint="cs"/>
          <w:rtl/>
        </w:rPr>
        <w:t xml:space="preserve"> הקבוע</w:t>
      </w:r>
      <w:r w:rsidR="00BA3488" w:rsidRPr="00C61FE9">
        <w:rPr>
          <w:rFonts w:hint="cs"/>
          <w:rtl/>
        </w:rPr>
        <w:t>ות</w:t>
      </w:r>
      <w:r w:rsidR="007607D7" w:rsidRPr="00C61FE9">
        <w:rPr>
          <w:rFonts w:hint="cs"/>
          <w:rtl/>
        </w:rPr>
        <w:t xml:space="preserve"> במכרז,</w:t>
      </w:r>
      <w:r w:rsidRPr="00C61FE9">
        <w:rPr>
          <w:rFonts w:hint="cs"/>
          <w:rtl/>
        </w:rPr>
        <w:t xml:space="preserve"> כאשר ההצעה בעלת הציון הגבוה ביותר תדורג ראשונה</w:t>
      </w:r>
      <w:r w:rsidR="00B56758" w:rsidRPr="00C61FE9">
        <w:rPr>
          <w:rFonts w:hint="cs"/>
          <w:rtl/>
        </w:rPr>
        <w:t>, לאחר</w:t>
      </w:r>
      <w:r w:rsidR="00CC6A33" w:rsidRPr="00C61FE9">
        <w:rPr>
          <w:rFonts w:hint="cs"/>
          <w:rtl/>
        </w:rPr>
        <w:t>י</w:t>
      </w:r>
      <w:r w:rsidR="00B56758" w:rsidRPr="00C61FE9">
        <w:rPr>
          <w:rFonts w:hint="cs"/>
          <w:rtl/>
        </w:rPr>
        <w:t>ה ההצעה עם הניקוד השני בטיבו, וכן הלאה</w:t>
      </w:r>
      <w:r w:rsidR="00125AFD" w:rsidRPr="00C61FE9">
        <w:rPr>
          <w:rFonts w:hint="cs"/>
          <w:rtl/>
        </w:rPr>
        <w:t>.</w:t>
      </w:r>
    </w:p>
    <w:p w14:paraId="25928F73" w14:textId="77777777" w:rsidR="00681022" w:rsidRPr="00C61FE9" w:rsidRDefault="005C3262" w:rsidP="00696689">
      <w:pPr>
        <w:pStyle w:val="3-"/>
        <w:ind w:left="1901" w:hanging="709"/>
        <w:rPr>
          <w:rtl/>
        </w:rPr>
      </w:pPr>
      <w:bookmarkStart w:id="118" w:name="hidden_AmotMidaA_1"/>
      <w:bookmarkStart w:id="119" w:name="show_IsNotHumanResources_1"/>
      <w:bookmarkEnd w:id="118"/>
      <w:r w:rsidRPr="00C61FE9">
        <w:rPr>
          <w:rFonts w:hint="cs"/>
          <w:rtl/>
        </w:rPr>
        <w:t>אם ל</w:t>
      </w:r>
      <w:r w:rsidR="003E255E" w:rsidRPr="00C61FE9">
        <w:rPr>
          <w:rFonts w:hint="cs"/>
          <w:rtl/>
        </w:rPr>
        <w:t xml:space="preserve">אחר שקלול ההצעות כמפורט לעיל, </w:t>
      </w:r>
      <w:r w:rsidR="00424667" w:rsidRPr="00C61FE9">
        <w:rPr>
          <w:rFonts w:hint="cs"/>
          <w:rtl/>
        </w:rPr>
        <w:t>ה</w:t>
      </w:r>
      <w:r w:rsidRPr="00C61FE9">
        <w:rPr>
          <w:rFonts w:hint="cs"/>
          <w:rtl/>
        </w:rPr>
        <w:t xml:space="preserve">הצעות </w:t>
      </w:r>
      <w:r w:rsidR="00424667" w:rsidRPr="00C61FE9">
        <w:rPr>
          <w:rFonts w:hint="cs"/>
          <w:rtl/>
        </w:rPr>
        <w:t>בעלות הציון המשוקלל הגבוה ביותר קיבלו ציון זהה,</w:t>
      </w:r>
      <w:r w:rsidRPr="00C61FE9">
        <w:rPr>
          <w:rFonts w:hint="cs"/>
          <w:rtl/>
        </w:rPr>
        <w:t xml:space="preserve"> יפעל </w:t>
      </w:r>
      <w:r w:rsidR="003E255E" w:rsidRPr="00C61FE9">
        <w:rPr>
          <w:rFonts w:hint="cs"/>
          <w:rtl/>
        </w:rPr>
        <w:t>המזמין</w:t>
      </w:r>
      <w:r w:rsidRPr="00C61FE9">
        <w:rPr>
          <w:rFonts w:hint="cs"/>
          <w:rtl/>
        </w:rPr>
        <w:t xml:space="preserve"> לפי סדר הפעולות הבא עד לבחירת זוכה:</w:t>
      </w:r>
    </w:p>
    <w:p w14:paraId="0296076C" w14:textId="77777777" w:rsidR="00125AFD" w:rsidRPr="00C61FE9" w:rsidRDefault="005C3262" w:rsidP="000C2347">
      <w:pPr>
        <w:pStyle w:val="4-3"/>
        <w:rPr>
          <w:rtl/>
        </w:rPr>
      </w:pPr>
      <w:r w:rsidRPr="00C61FE9">
        <w:rPr>
          <w:rFonts w:hint="cs"/>
          <w:rtl/>
        </w:rPr>
        <w:t>יפעל בהתאם להוראות ס</w:t>
      </w:r>
      <w:r w:rsidR="00FE7747" w:rsidRPr="00C61FE9">
        <w:rPr>
          <w:rFonts w:hint="cs"/>
          <w:rtl/>
        </w:rPr>
        <w:t>עיפים</w:t>
      </w:r>
      <w:r w:rsidRPr="00C61FE9">
        <w:rPr>
          <w:rFonts w:hint="cs"/>
          <w:rtl/>
        </w:rPr>
        <w:t xml:space="preserve"> 2ב</w:t>
      </w:r>
      <w:r w:rsidR="00FE7747" w:rsidRPr="00C61FE9">
        <w:rPr>
          <w:rFonts w:hint="cs"/>
          <w:rtl/>
        </w:rPr>
        <w:t xml:space="preserve"> ו-2ד</w:t>
      </w:r>
      <w:r w:rsidRPr="00C61FE9">
        <w:rPr>
          <w:rFonts w:hint="cs"/>
          <w:rtl/>
        </w:rPr>
        <w:t xml:space="preserve"> לחוק חובת המכרזים, התשנ"ב-1992, בדבר "עסק בשליטת אישה" </w:t>
      </w:r>
      <w:r w:rsidR="00FE7747" w:rsidRPr="00C61FE9">
        <w:rPr>
          <w:rFonts w:hint="cs"/>
          <w:rtl/>
        </w:rPr>
        <w:t xml:space="preserve">ובדבר "עידוד משרתי מילואים בעסקים זעירים, קטנים או בינוניים" </w:t>
      </w:r>
      <w:r w:rsidRPr="00C61FE9">
        <w:rPr>
          <w:rFonts w:hint="cs"/>
          <w:rtl/>
        </w:rPr>
        <w:t>כהגדרת</w:t>
      </w:r>
      <w:r w:rsidR="00FE7747" w:rsidRPr="00C61FE9">
        <w:rPr>
          <w:rFonts w:hint="cs"/>
          <w:rtl/>
        </w:rPr>
        <w:t>ם</w:t>
      </w:r>
      <w:r w:rsidRPr="00C61FE9">
        <w:rPr>
          <w:rFonts w:hint="cs"/>
          <w:rtl/>
        </w:rPr>
        <w:t xml:space="preserve"> שם, וזאת בתנאי ש</w:t>
      </w:r>
      <w:r w:rsidR="00FE7747" w:rsidRPr="00C61FE9">
        <w:rPr>
          <w:rFonts w:hint="cs"/>
          <w:rtl/>
        </w:rPr>
        <w:t>ה</w:t>
      </w:r>
      <w:r w:rsidRPr="00C61FE9">
        <w:rPr>
          <w:rFonts w:hint="cs"/>
          <w:rtl/>
        </w:rPr>
        <w:t>מציע עומד בדרישות החוק.</w:t>
      </w:r>
    </w:p>
    <w:p w14:paraId="50A76924" w14:textId="77777777" w:rsidR="00C23BCA" w:rsidRPr="00C61FE9" w:rsidRDefault="005C3262" w:rsidP="000C2347">
      <w:pPr>
        <w:pStyle w:val="4-3"/>
        <w:rPr>
          <w:rtl/>
        </w:rPr>
      </w:pPr>
      <w:bookmarkStart w:id="120" w:name="show_isMarkivIchut_3"/>
      <w:bookmarkStart w:id="121" w:name="show_isMarkivIchut_5"/>
      <w:r w:rsidRPr="00C61FE9">
        <w:rPr>
          <w:rFonts w:hint="cs"/>
          <w:rtl/>
        </w:rPr>
        <w:t>אם עדיין אין</w:t>
      </w:r>
      <w:r w:rsidR="00254EE6" w:rsidRPr="00C61FE9">
        <w:rPr>
          <w:rFonts w:hint="cs"/>
          <w:rtl/>
        </w:rPr>
        <w:t xml:space="preserve"> </w:t>
      </w:r>
      <w:r w:rsidRPr="00C61FE9">
        <w:rPr>
          <w:rFonts w:hint="cs"/>
          <w:rtl/>
        </w:rPr>
        <w:t>הכרעה</w:t>
      </w:r>
      <w:r w:rsidR="00CA7ADB" w:rsidRPr="00C61FE9">
        <w:rPr>
          <w:rFonts w:hint="cs"/>
          <w:rtl/>
        </w:rPr>
        <w:t>,</w:t>
      </w:r>
      <w:r w:rsidR="00254EE6" w:rsidRPr="00C61FE9">
        <w:rPr>
          <w:rFonts w:hint="cs"/>
          <w:rtl/>
        </w:rPr>
        <w:t xml:space="preserve"> </w:t>
      </w:r>
      <w:r w:rsidR="00BB5D6A" w:rsidRPr="00C61FE9">
        <w:rPr>
          <w:rFonts w:hint="cs"/>
          <w:rtl/>
        </w:rPr>
        <w:t>ההצעה בעלת ציון האיכות הגבוה ביותר תדורג ראשונה.</w:t>
      </w:r>
      <w:bookmarkEnd w:id="120"/>
      <w:bookmarkEnd w:id="121"/>
      <w:r w:rsidR="00BB5D6A" w:rsidRPr="00C61FE9">
        <w:rPr>
          <w:rFonts w:hint="cs"/>
          <w:rtl/>
        </w:rPr>
        <w:t xml:space="preserve"> </w:t>
      </w:r>
      <w:r w:rsidRPr="00C61FE9">
        <w:rPr>
          <w:rFonts w:hint="cs"/>
          <w:rtl/>
        </w:rPr>
        <w:t xml:space="preserve"> </w:t>
      </w:r>
    </w:p>
    <w:p w14:paraId="417958AE" w14:textId="77777777" w:rsidR="00C46AF5" w:rsidRPr="00C61FE9" w:rsidRDefault="005C3262" w:rsidP="000C2347">
      <w:pPr>
        <w:pStyle w:val="4-3"/>
        <w:rPr>
          <w:rtl/>
        </w:rPr>
      </w:pPr>
      <w:r w:rsidRPr="00C61FE9">
        <w:rPr>
          <w:rFonts w:hint="cs"/>
          <w:rtl/>
        </w:rPr>
        <w:t xml:space="preserve">אם עדיין אין </w:t>
      </w:r>
      <w:r w:rsidR="001462DB" w:rsidRPr="00C61FE9">
        <w:rPr>
          <w:rFonts w:hint="cs"/>
          <w:rtl/>
        </w:rPr>
        <w:t>הכרעה</w:t>
      </w:r>
      <w:r w:rsidR="00B14228" w:rsidRPr="00C61FE9">
        <w:rPr>
          <w:rFonts w:hint="cs"/>
          <w:rtl/>
        </w:rPr>
        <w:t>,</w:t>
      </w:r>
      <w:r w:rsidR="001462DB" w:rsidRPr="00C61FE9">
        <w:rPr>
          <w:rFonts w:hint="cs"/>
          <w:rtl/>
        </w:rPr>
        <w:t xml:space="preserve"> </w:t>
      </w:r>
      <w:r w:rsidRPr="00C61FE9">
        <w:rPr>
          <w:rFonts w:hint="cs"/>
          <w:rtl/>
        </w:rPr>
        <w:t>יבצע</w:t>
      </w:r>
      <w:r w:rsidR="001462DB" w:rsidRPr="00C61FE9">
        <w:rPr>
          <w:rFonts w:hint="cs"/>
          <w:rtl/>
        </w:rPr>
        <w:t xml:space="preserve"> המזמין</w:t>
      </w:r>
      <w:r w:rsidR="00774D27" w:rsidRPr="00C61FE9">
        <w:rPr>
          <w:rFonts w:hint="cs"/>
          <w:rtl/>
        </w:rPr>
        <w:t xml:space="preserve"> הליך תיחור נוסף,</w:t>
      </w:r>
      <w:r w:rsidRPr="00C61FE9">
        <w:rPr>
          <w:rFonts w:hint="cs"/>
          <w:rtl/>
        </w:rPr>
        <w:t xml:space="preserve"> בין אותן הצעות</w:t>
      </w:r>
      <w:r w:rsidR="001462DB" w:rsidRPr="00C61FE9">
        <w:rPr>
          <w:rFonts w:hint="cs"/>
          <w:rtl/>
        </w:rPr>
        <w:t>, במסגרתו כל אחד</w:t>
      </w:r>
      <w:r w:rsidRPr="00C61FE9">
        <w:rPr>
          <w:rFonts w:hint="cs"/>
          <w:rtl/>
        </w:rPr>
        <w:t xml:space="preserve"> מ</w:t>
      </w:r>
      <w:r w:rsidR="00774D27" w:rsidRPr="00C61FE9">
        <w:rPr>
          <w:rFonts w:hint="cs"/>
          <w:rtl/>
        </w:rPr>
        <w:t>ה</w:t>
      </w:r>
      <w:r w:rsidRPr="00C61FE9">
        <w:rPr>
          <w:rFonts w:hint="cs"/>
          <w:rtl/>
        </w:rPr>
        <w:t>מציעים יוכל להגיש הצעת מחיר מטיבה ביחס להצעת</w:t>
      </w:r>
      <w:r w:rsidR="00B574C6" w:rsidRPr="00C61FE9">
        <w:rPr>
          <w:rFonts w:hint="cs"/>
          <w:rtl/>
        </w:rPr>
        <w:t>ו</w:t>
      </w:r>
      <w:r w:rsidRPr="00C61FE9">
        <w:rPr>
          <w:rFonts w:hint="cs"/>
          <w:rtl/>
        </w:rPr>
        <w:t xml:space="preserve"> המקורית או לחלופין </w:t>
      </w:r>
      <w:r w:rsidR="00774D27" w:rsidRPr="00C61FE9">
        <w:rPr>
          <w:rFonts w:hint="cs"/>
          <w:rtl/>
        </w:rPr>
        <w:t xml:space="preserve">לבצע </w:t>
      </w:r>
      <w:r w:rsidRPr="00C61FE9">
        <w:rPr>
          <w:rFonts w:hint="cs"/>
          <w:rtl/>
        </w:rPr>
        <w:t>הגרלה</w:t>
      </w:r>
      <w:r w:rsidR="00774D27" w:rsidRPr="00C61FE9">
        <w:rPr>
          <w:rFonts w:hint="cs"/>
          <w:rtl/>
        </w:rPr>
        <w:t xml:space="preserve"> בין אותן הצעות על מנת</w:t>
      </w:r>
      <w:r w:rsidRPr="00C61FE9">
        <w:rPr>
          <w:rFonts w:hint="cs"/>
          <w:rtl/>
        </w:rPr>
        <w:t xml:space="preserve"> לקבוע את דירוגן, בהתאם לשיקול דעת המזמין.</w:t>
      </w:r>
      <w:bookmarkEnd w:id="119"/>
    </w:p>
    <w:p w14:paraId="1A94270F" w14:textId="149EB6B9" w:rsidR="00804B53" w:rsidRPr="00C61FE9" w:rsidRDefault="00804B53" w:rsidP="00804B53">
      <w:pPr>
        <w:pStyle w:val="2-"/>
        <w:numPr>
          <w:ilvl w:val="1"/>
          <w:numId w:val="70"/>
        </w:numPr>
      </w:pPr>
      <w:bookmarkStart w:id="122" w:name="hidden_numZohim_3"/>
      <w:bookmarkEnd w:id="122"/>
      <w:r w:rsidRPr="00C61FE9">
        <w:rPr>
          <w:rFonts w:hint="cs"/>
          <w:rtl/>
        </w:rPr>
        <w:t xml:space="preserve"> בחירת זוכה </w:t>
      </w:r>
    </w:p>
    <w:p w14:paraId="44C06437" w14:textId="7BFFB8EA" w:rsidR="008F4F33" w:rsidRPr="00C61FE9" w:rsidRDefault="00804B53" w:rsidP="00804B53">
      <w:pPr>
        <w:pStyle w:val="3-"/>
        <w:numPr>
          <w:ilvl w:val="2"/>
          <w:numId w:val="70"/>
        </w:numPr>
        <w:ind w:left="1800" w:hanging="810"/>
      </w:pPr>
      <w:r w:rsidRPr="00C61FE9">
        <w:rPr>
          <w:rFonts w:hint="cs"/>
          <w:rtl/>
        </w:rPr>
        <w:t>בתום דירוג ההצעות כמפורט לעיל, המזמין יכריז על המציע שהצעתו דורגה ראשונה, כזוכה במכרז ("</w:t>
      </w:r>
      <w:r w:rsidRPr="00C61FE9">
        <w:rPr>
          <w:rFonts w:hint="cs"/>
          <w:b/>
          <w:bCs/>
          <w:rtl/>
        </w:rPr>
        <w:t>זוכה</w:t>
      </w:r>
      <w:r w:rsidRPr="00C61FE9">
        <w:rPr>
          <w:rFonts w:hint="cs"/>
          <w:rtl/>
        </w:rPr>
        <w:t xml:space="preserve">"), </w:t>
      </w:r>
      <w:r w:rsidR="008F4F33" w:rsidRPr="00C61FE9">
        <w:rPr>
          <w:rFonts w:hint="cs"/>
          <w:rtl/>
        </w:rPr>
        <w:t>בכפוף לביצוע הפעולות המפורט</w:t>
      </w:r>
      <w:r w:rsidR="00B3085A" w:rsidRPr="00C61FE9">
        <w:rPr>
          <w:rFonts w:hint="cs"/>
          <w:rtl/>
        </w:rPr>
        <w:t>ו</w:t>
      </w:r>
      <w:r w:rsidR="008F4F33" w:rsidRPr="00C61FE9">
        <w:rPr>
          <w:rFonts w:hint="cs"/>
          <w:rtl/>
        </w:rPr>
        <w:t xml:space="preserve">ת להלן כמפורט בסעיף 6.3 להלן. </w:t>
      </w:r>
    </w:p>
    <w:p w14:paraId="40AB1F0D" w14:textId="636281BB" w:rsidR="00804B53" w:rsidRPr="00C61FE9" w:rsidRDefault="00804B53" w:rsidP="00804B53">
      <w:pPr>
        <w:pStyle w:val="3-"/>
        <w:numPr>
          <w:ilvl w:val="2"/>
          <w:numId w:val="70"/>
        </w:numPr>
        <w:ind w:left="1800" w:hanging="810"/>
        <w:rPr>
          <w:rtl/>
        </w:rPr>
      </w:pPr>
      <w:r w:rsidRPr="00C61FE9">
        <w:rPr>
          <w:rFonts w:hint="cs"/>
          <w:rtl/>
        </w:rPr>
        <w:t xml:space="preserve">כן יודיע </w:t>
      </w:r>
      <w:r w:rsidR="008F4F33" w:rsidRPr="00C61FE9">
        <w:rPr>
          <w:rFonts w:hint="cs"/>
          <w:rtl/>
        </w:rPr>
        <w:t xml:space="preserve">המזמין </w:t>
      </w:r>
      <w:r w:rsidRPr="00C61FE9">
        <w:rPr>
          <w:rFonts w:hint="cs"/>
          <w:rtl/>
        </w:rPr>
        <w:t xml:space="preserve">למציעים האחרים על ההכרזה כאמור. </w:t>
      </w:r>
    </w:p>
    <w:p w14:paraId="7FD2FCD3" w14:textId="77777777" w:rsidR="00804B53" w:rsidRPr="00C61FE9" w:rsidRDefault="00804B53" w:rsidP="00804B53">
      <w:pPr>
        <w:pStyle w:val="2-"/>
        <w:numPr>
          <w:ilvl w:val="1"/>
          <w:numId w:val="70"/>
        </w:numPr>
        <w:rPr>
          <w:rtl/>
        </w:rPr>
      </w:pPr>
      <w:bookmarkStart w:id="123" w:name="_Toc43400599"/>
      <w:bookmarkStart w:id="124" w:name="_Toc44931908"/>
      <w:bookmarkStart w:id="125" w:name="_Toc44931995"/>
      <w:r w:rsidRPr="00C61FE9">
        <w:rPr>
          <w:rFonts w:hint="cs"/>
          <w:rtl/>
        </w:rPr>
        <w:lastRenderedPageBreak/>
        <w:t xml:space="preserve">כשירים </w:t>
      </w:r>
      <w:proofErr w:type="spellStart"/>
      <w:r w:rsidRPr="00C61FE9">
        <w:rPr>
          <w:rFonts w:hint="cs"/>
          <w:rtl/>
        </w:rPr>
        <w:t>לזכיה</w:t>
      </w:r>
      <w:bookmarkEnd w:id="123"/>
      <w:bookmarkEnd w:id="124"/>
      <w:bookmarkEnd w:id="125"/>
      <w:proofErr w:type="spellEnd"/>
    </w:p>
    <w:p w14:paraId="5C3A3950" w14:textId="3D396FC8" w:rsidR="00804B53" w:rsidRPr="00C61FE9" w:rsidRDefault="00804B53" w:rsidP="00804B53">
      <w:pPr>
        <w:pStyle w:val="3-"/>
        <w:numPr>
          <w:ilvl w:val="2"/>
          <w:numId w:val="70"/>
        </w:numPr>
        <w:ind w:left="1800" w:hanging="810"/>
        <w:rPr>
          <w:rtl/>
        </w:rPr>
      </w:pPr>
      <w:r w:rsidRPr="00C61FE9">
        <w:rPr>
          <w:rFonts w:hint="cs"/>
          <w:rtl/>
        </w:rPr>
        <w:t>המזמין יהיה רשאי לבחור</w:t>
      </w:r>
      <w:r w:rsidR="008F4F33" w:rsidRPr="00C61FE9">
        <w:rPr>
          <w:rFonts w:hint="cs"/>
          <w:rtl/>
        </w:rPr>
        <w:t xml:space="preserve"> </w:t>
      </w:r>
      <w:r w:rsidRPr="00C61FE9">
        <w:rPr>
          <w:rFonts w:hint="cs"/>
          <w:rtl/>
        </w:rPr>
        <w:t>כשירים במכרז ("</w:t>
      </w:r>
      <w:r w:rsidRPr="00C61FE9">
        <w:rPr>
          <w:rFonts w:hint="cs"/>
          <w:b/>
          <w:bCs/>
          <w:rtl/>
        </w:rPr>
        <w:t>הכשיר</w:t>
      </w:r>
      <w:r w:rsidRPr="00C61FE9">
        <w:rPr>
          <w:rFonts w:hint="cs"/>
          <w:rtl/>
        </w:rPr>
        <w:t xml:space="preserve">"), וזאת בהתאם לסדר דירוג ההצעות במכרז. </w:t>
      </w:r>
      <w:bookmarkStart w:id="126" w:name="_Ref383951818"/>
      <w:bookmarkStart w:id="127" w:name="_Toc407797385"/>
      <w:bookmarkStart w:id="128" w:name="_Ref514747732"/>
      <w:r w:rsidRPr="00C61FE9">
        <w:rPr>
          <w:rFonts w:hint="cs"/>
          <w:rtl/>
        </w:rPr>
        <w:t>אם תבוטל זכייתו של זוכה במכרז, מכל סיבה שהיא, בתקופה שעד תום שנה מיום בחירתו כזוכה, רשאי המזמין להכריז על הכשיר הבא אחריו כזוכה</w:t>
      </w:r>
      <w:r w:rsidR="009A68A6" w:rsidRPr="00C61FE9">
        <w:rPr>
          <w:rFonts w:hint="cs"/>
          <w:rtl/>
        </w:rPr>
        <w:t xml:space="preserve">, </w:t>
      </w:r>
      <w:r w:rsidRPr="00C61FE9">
        <w:rPr>
          <w:rFonts w:hint="cs"/>
          <w:rtl/>
        </w:rPr>
        <w:t xml:space="preserve">בכפוף לעמידה בדרישות המנויות להלן בנוגע לזוכה במכרז. </w:t>
      </w:r>
      <w:bookmarkEnd w:id="126"/>
      <w:bookmarkEnd w:id="127"/>
      <w:bookmarkEnd w:id="128"/>
    </w:p>
    <w:p w14:paraId="2206C536" w14:textId="77777777" w:rsidR="001754C3" w:rsidRPr="00C61FE9" w:rsidRDefault="005C3262" w:rsidP="007B01DE">
      <w:pPr>
        <w:pStyle w:val="2-"/>
        <w:rPr>
          <w:rtl/>
        </w:rPr>
      </w:pPr>
      <w:r w:rsidRPr="00C61FE9">
        <w:rPr>
          <w:rFonts w:hint="cs"/>
          <w:rtl/>
        </w:rPr>
        <w:t>תנאים לחתימ</w:t>
      </w:r>
      <w:r w:rsidR="003A5385" w:rsidRPr="00C61FE9">
        <w:rPr>
          <w:rFonts w:hint="cs"/>
          <w:rtl/>
        </w:rPr>
        <w:t xml:space="preserve">ה </w:t>
      </w:r>
      <w:r w:rsidRPr="00C61FE9">
        <w:rPr>
          <w:rFonts w:hint="cs"/>
          <w:rtl/>
        </w:rPr>
        <w:t xml:space="preserve">על הסכם ההתקשרות </w:t>
      </w:r>
      <w:r w:rsidR="003A5385" w:rsidRPr="00C61FE9">
        <w:rPr>
          <w:rFonts w:hint="cs"/>
          <w:rtl/>
        </w:rPr>
        <w:t>עם הזוכה</w:t>
      </w:r>
    </w:p>
    <w:p w14:paraId="78C86B73" w14:textId="684C1B18" w:rsidR="00B56758" w:rsidRPr="00C61FE9" w:rsidRDefault="0086475B" w:rsidP="00696689">
      <w:pPr>
        <w:pStyle w:val="3-"/>
        <w:ind w:left="1901" w:hanging="709"/>
        <w:rPr>
          <w:rtl/>
        </w:rPr>
      </w:pPr>
      <w:r w:rsidRPr="00C61FE9">
        <w:rPr>
          <w:rFonts w:hint="cs"/>
          <w:rtl/>
        </w:rPr>
        <w:t xml:space="preserve">בנוסף לאמור לעיל, </w:t>
      </w:r>
      <w:r w:rsidR="005C3262" w:rsidRPr="00C61FE9">
        <w:rPr>
          <w:rFonts w:hint="cs"/>
          <w:rtl/>
        </w:rPr>
        <w:t xml:space="preserve">כתנאי לחתימת המזמין על הסכם ההתקשרות, על </w:t>
      </w:r>
      <w:r w:rsidR="000977D6" w:rsidRPr="00C61FE9">
        <w:rPr>
          <w:rFonts w:hint="cs"/>
          <w:rtl/>
        </w:rPr>
        <w:t>הזוכה</w:t>
      </w:r>
      <w:r w:rsidR="005C3262" w:rsidRPr="00C61FE9">
        <w:rPr>
          <w:rFonts w:hint="cs"/>
          <w:rtl/>
        </w:rPr>
        <w:t xml:space="preserve"> לבצע את הפעולות הבאות</w:t>
      </w:r>
      <w:r w:rsidR="007C3B87" w:rsidRPr="00C61FE9">
        <w:rPr>
          <w:rFonts w:hint="cs"/>
          <w:rtl/>
        </w:rPr>
        <w:t>, בפרק זמן שיוגדר על ידי המזמין</w:t>
      </w:r>
      <w:r w:rsidR="005C3262" w:rsidRPr="00C61FE9">
        <w:rPr>
          <w:rFonts w:hint="cs"/>
          <w:rtl/>
        </w:rPr>
        <w:t xml:space="preserve">: </w:t>
      </w:r>
    </w:p>
    <w:p w14:paraId="3BCF1BE1" w14:textId="66376729" w:rsidR="00280F8B" w:rsidRPr="00C61FE9" w:rsidRDefault="005C3262" w:rsidP="000C2347">
      <w:pPr>
        <w:pStyle w:val="4-3"/>
        <w:rPr>
          <w:rtl/>
        </w:rPr>
      </w:pPr>
      <w:r w:rsidRPr="00C61FE9">
        <w:rPr>
          <w:rFonts w:hint="cs"/>
          <w:rtl/>
        </w:rPr>
        <w:t>אם הזוכה הוא חברה, למעט חברה ממשלתית, ע</w:t>
      </w:r>
      <w:r w:rsidR="00C72A25" w:rsidRPr="00C61FE9">
        <w:rPr>
          <w:rFonts w:hint="cs"/>
          <w:rtl/>
        </w:rPr>
        <w:t>ליו</w:t>
      </w:r>
      <w:r w:rsidRPr="00C61FE9">
        <w:rPr>
          <w:rFonts w:hint="cs"/>
          <w:rtl/>
        </w:rPr>
        <w:t xml:space="preserve"> להעביר אישור מעודכן כי </w:t>
      </w:r>
      <w:r w:rsidR="00C72A25" w:rsidRPr="00C61FE9">
        <w:rPr>
          <w:rFonts w:hint="cs"/>
          <w:rtl/>
        </w:rPr>
        <w:t>החברה אינה רשומה כ</w:t>
      </w:r>
      <w:r w:rsidRPr="00C61FE9">
        <w:rPr>
          <w:rFonts w:hint="cs"/>
          <w:rtl/>
        </w:rPr>
        <w:t>מפרת חוק ואינה מצויה בהתראה לפני רישום כחברה מפרת חוק. ניתן להיעזר ב</w:t>
      </w:r>
      <w:hyperlink r:id="rId19" w:history="1">
        <w:r w:rsidR="00280F8B" w:rsidRPr="00C61FE9">
          <w:rPr>
            <w:rStyle w:val="Hyperlink"/>
            <w:rFonts w:ascii="David" w:hAnsi="David" w:cs="David" w:hint="cs"/>
            <w:color w:val="auto"/>
            <w:u w:val="none"/>
            <w:rtl/>
          </w:rPr>
          <w:t>אתר הגיידסטאר</w:t>
        </w:r>
      </w:hyperlink>
      <w:r w:rsidRPr="00C61FE9">
        <w:rPr>
          <w:rFonts w:hint="cs"/>
          <w:rtl/>
        </w:rPr>
        <w:t xml:space="preserve">.  </w:t>
      </w:r>
    </w:p>
    <w:p w14:paraId="136D5F62" w14:textId="77777777" w:rsidR="00A1050C" w:rsidRPr="00C61FE9" w:rsidRDefault="005C3262" w:rsidP="000C2347">
      <w:pPr>
        <w:pStyle w:val="4-3"/>
        <w:rPr>
          <w:rtl/>
        </w:rPr>
      </w:pPr>
      <w:r w:rsidRPr="00C61FE9">
        <w:rPr>
          <w:rFonts w:hint="cs"/>
          <w:rtl/>
        </w:rPr>
        <w:t xml:space="preserve">אם </w:t>
      </w:r>
      <w:r w:rsidR="00376312" w:rsidRPr="00C61FE9">
        <w:rPr>
          <w:rFonts w:hint="cs"/>
          <w:rtl/>
        </w:rPr>
        <w:t>הזוכה הוא עמותה</w:t>
      </w:r>
      <w:r w:rsidR="006F782B" w:rsidRPr="00C61FE9">
        <w:rPr>
          <w:rFonts w:hint="cs"/>
          <w:rtl/>
        </w:rPr>
        <w:t>, הקדש, אגודה עותומאנית</w:t>
      </w:r>
      <w:r w:rsidR="00376312" w:rsidRPr="00C61FE9">
        <w:rPr>
          <w:rFonts w:hint="cs"/>
          <w:rtl/>
        </w:rPr>
        <w:t xml:space="preserve"> או חברה לתועלת הציבור </w:t>
      </w:r>
      <w:r w:rsidRPr="00C61FE9">
        <w:rPr>
          <w:rFonts w:hint="cs"/>
          <w:rtl/>
        </w:rPr>
        <w:t>–</w:t>
      </w:r>
      <w:r w:rsidR="00376312" w:rsidRPr="00C61FE9">
        <w:rPr>
          <w:rFonts w:hint="cs"/>
          <w:rtl/>
        </w:rPr>
        <w:t xml:space="preserve"> </w:t>
      </w:r>
    </w:p>
    <w:p w14:paraId="650806D3" w14:textId="413B710F" w:rsidR="006F782B" w:rsidRPr="00C61FE9" w:rsidRDefault="006D783A" w:rsidP="000C2347">
      <w:pPr>
        <w:pStyle w:val="6-0"/>
        <w:rPr>
          <w:rtl/>
        </w:rPr>
      </w:pPr>
      <w:r w:rsidRPr="00C61FE9">
        <w:rPr>
          <w:rFonts w:hint="cs"/>
          <w:rtl/>
        </w:rPr>
        <w:t xml:space="preserve">הגשת אישור ניהול תקין מאת רשם העמותות או רשם ההקדשות, לפי העניין, המעיד כי הגוף מקיים את דרישות </w:t>
      </w:r>
      <w:hyperlink w:history="1">
        <w:r w:rsidRPr="00C61FE9">
          <w:rPr>
            <w:rStyle w:val="Hyperlink"/>
            <w:rFonts w:ascii="David" w:hAnsi="David" w:cs="David" w:hint="cs"/>
            <w:rtl/>
          </w:rPr>
          <w:t>חוק העמותות, התש"ם-1980</w:t>
        </w:r>
      </w:hyperlink>
      <w:r w:rsidRPr="00C61FE9">
        <w:rPr>
          <w:rFonts w:hint="cs"/>
          <w:rtl/>
        </w:rPr>
        <w:t xml:space="preserve">, </w:t>
      </w:r>
      <w:hyperlink w:history="1">
        <w:r w:rsidRPr="00C61FE9">
          <w:rPr>
            <w:rStyle w:val="Hyperlink"/>
            <w:rFonts w:ascii="David" w:hAnsi="David" w:cs="David" w:hint="cs"/>
            <w:rtl/>
          </w:rPr>
          <w:t>חוק החברות, התשנ"ט-1999</w:t>
        </w:r>
      </w:hyperlink>
      <w:r w:rsidRPr="00C61FE9">
        <w:rPr>
          <w:rFonts w:hint="cs"/>
          <w:rtl/>
        </w:rPr>
        <w:t xml:space="preserve"> או </w:t>
      </w:r>
      <w:hyperlink w:history="1">
        <w:r w:rsidRPr="00C61FE9">
          <w:rPr>
            <w:rStyle w:val="Hyperlink"/>
            <w:rFonts w:ascii="David" w:hAnsi="David" w:cs="David" w:hint="cs"/>
            <w:rtl/>
          </w:rPr>
          <w:t>חוק הנאמנות, התשל"ט-1979</w:t>
        </w:r>
      </w:hyperlink>
      <w:r w:rsidRPr="00C61FE9">
        <w:rPr>
          <w:rFonts w:hint="cs"/>
          <w:rtl/>
        </w:rPr>
        <w:t xml:space="preserve"> או החוק 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w:t>
      </w:r>
      <w:r w:rsidR="005C3262" w:rsidRPr="00C61FE9">
        <w:rPr>
          <w:rFonts w:hint="cs"/>
          <w:rtl/>
        </w:rPr>
        <w:t>התקשרות עם עמותה, חל</w:t>
      </w:r>
      <w:r w:rsidR="00A877F3" w:rsidRPr="00C61FE9">
        <w:rPr>
          <w:rFonts w:hint="cs"/>
          <w:rtl/>
        </w:rPr>
        <w:t>"</w:t>
      </w:r>
      <w:r w:rsidR="005C3262" w:rsidRPr="00C61FE9">
        <w:rPr>
          <w:rFonts w:hint="cs"/>
          <w:rtl/>
        </w:rPr>
        <w:t xml:space="preserve">צ, או ההקדש, אשר טרם חלפו שנתיים מיום רישומן. </w:t>
      </w:r>
    </w:p>
    <w:p w14:paraId="7FFABB3E" w14:textId="77777777" w:rsidR="00376312" w:rsidRPr="00C61FE9" w:rsidRDefault="005C3262" w:rsidP="000C2347">
      <w:pPr>
        <w:pStyle w:val="6-0"/>
        <w:rPr>
          <w:rtl/>
        </w:rPr>
      </w:pPr>
      <w:r w:rsidRPr="00C61FE9">
        <w:rPr>
          <w:rFonts w:hint="cs"/>
          <w:rtl/>
        </w:rPr>
        <w:t xml:space="preserve">התקשרות עם אגודה עותומאנית. </w:t>
      </w:r>
    </w:p>
    <w:p w14:paraId="50EE3D9F" w14:textId="77777777" w:rsidR="00A1050C" w:rsidRPr="00C61FE9" w:rsidRDefault="005C3262" w:rsidP="006B6CCE">
      <w:pPr>
        <w:pStyle w:val="5-"/>
        <w:rPr>
          <w:rtl/>
        </w:rPr>
      </w:pPr>
      <w:r w:rsidRPr="00C61FE9">
        <w:rPr>
          <w:rFonts w:hint="cs"/>
          <w:rtl/>
        </w:rPr>
        <w:t xml:space="preserve">זוכה </w:t>
      </w:r>
      <w:r w:rsidR="00F34233" w:rsidRPr="00C61FE9">
        <w:rPr>
          <w:rFonts w:hint="cs"/>
          <w:rtl/>
        </w:rPr>
        <w:t>אשר</w:t>
      </w:r>
      <w:r w:rsidR="007A4775" w:rsidRPr="00C61FE9">
        <w:rPr>
          <w:rFonts w:hint="cs"/>
          <w:rtl/>
        </w:rPr>
        <w:t xml:space="preserve"> </w:t>
      </w:r>
      <w:bookmarkStart w:id="129" w:name="show_isMarkivMechir_3"/>
      <w:r w:rsidR="007A4775" w:rsidRPr="00C61FE9">
        <w:rPr>
          <w:rFonts w:hint="cs"/>
          <w:rtl/>
        </w:rPr>
        <w:t>הצהיר במסגרת הצעתו</w:t>
      </w:r>
      <w:r w:rsidR="00F34233" w:rsidRPr="00C61FE9">
        <w:rPr>
          <w:rFonts w:hint="cs"/>
          <w:rtl/>
        </w:rPr>
        <w:t xml:space="preserve"> כי הוא </w:t>
      </w:r>
      <w:bookmarkEnd w:id="129"/>
      <w:r w:rsidR="00F34233" w:rsidRPr="00C61FE9">
        <w:rPr>
          <w:rFonts w:hint="cs"/>
          <w:rtl/>
        </w:rPr>
        <w:t xml:space="preserve">אינו חב בתשלום מע"מ במסגרת ביצוע ההתקשרות </w:t>
      </w:r>
      <w:bookmarkStart w:id="130" w:name="show_isMarkivMechir_4"/>
      <w:r w:rsidR="00F34233" w:rsidRPr="00C61FE9">
        <w:rPr>
          <w:rFonts w:hint="cs"/>
          <w:rtl/>
        </w:rPr>
        <w:t>ושהוא פנה לרשות המיסים לקבלת אישור על כך,</w:t>
      </w:r>
      <w:r w:rsidR="007A4775" w:rsidRPr="00C61FE9">
        <w:rPr>
          <w:rFonts w:hint="cs"/>
          <w:rtl/>
        </w:rPr>
        <w:t xml:space="preserve"> </w:t>
      </w:r>
      <w:bookmarkEnd w:id="130"/>
      <w:r w:rsidR="00F34233" w:rsidRPr="00C61FE9">
        <w:rPr>
          <w:rFonts w:hint="cs"/>
          <w:rtl/>
        </w:rPr>
        <w:t>י</w:t>
      </w:r>
      <w:r w:rsidRPr="00C61FE9">
        <w:rPr>
          <w:rFonts w:hint="cs"/>
          <w:rtl/>
        </w:rPr>
        <w:t xml:space="preserve">גיש אישור מאת רשות המיסים על כך שהוא </w:t>
      </w:r>
      <w:r w:rsidR="00753CB0" w:rsidRPr="00C61FE9">
        <w:rPr>
          <w:rFonts w:hint="cs"/>
          <w:rtl/>
        </w:rPr>
        <w:t xml:space="preserve">פנה אליהם לקבלת אישור </w:t>
      </w:r>
      <w:r w:rsidR="00F34233" w:rsidRPr="00C61FE9">
        <w:rPr>
          <w:rFonts w:hint="cs"/>
          <w:rtl/>
        </w:rPr>
        <w:t>כאמור</w:t>
      </w:r>
      <w:r w:rsidRPr="00C61FE9">
        <w:rPr>
          <w:rFonts w:hint="cs"/>
          <w:rtl/>
        </w:rPr>
        <w:t xml:space="preserve">. </w:t>
      </w:r>
    </w:p>
    <w:p w14:paraId="5EBEDF97" w14:textId="77777777" w:rsidR="00903EFB" w:rsidRPr="00C61FE9" w:rsidRDefault="005C3262" w:rsidP="000C2347">
      <w:pPr>
        <w:pStyle w:val="4-3"/>
        <w:rPr>
          <w:rtl/>
        </w:rPr>
      </w:pPr>
      <w:r w:rsidRPr="00C61FE9">
        <w:rPr>
          <w:rFonts w:hint="cs"/>
          <w:rtl/>
        </w:rPr>
        <w:t>להגיש את הסכם ההתקשרות שב</w:t>
      </w:r>
      <w:r w:rsidRPr="00C61FE9">
        <w:rPr>
          <w:rFonts w:hint="cs"/>
          <w:b/>
          <w:bCs/>
          <w:rtl/>
        </w:rPr>
        <w:t>פרק ד</w:t>
      </w:r>
      <w:r w:rsidRPr="00C61FE9">
        <w:rPr>
          <w:rFonts w:hint="cs"/>
          <w:rtl/>
        </w:rPr>
        <w:t xml:space="preserve">, על נספחיו </w:t>
      </w:r>
      <w:r w:rsidR="00B34678" w:rsidRPr="00C61FE9">
        <w:rPr>
          <w:rFonts w:hint="cs"/>
          <w:rtl/>
        </w:rPr>
        <w:t>(לדוג'</w:t>
      </w:r>
      <w:r w:rsidR="00785F5F" w:rsidRPr="00C61FE9">
        <w:rPr>
          <w:rFonts w:hint="cs"/>
          <w:rtl/>
        </w:rPr>
        <w:t xml:space="preserve"> </w:t>
      </w:r>
      <w:bookmarkStart w:id="131" w:name="show_IsBituach_1"/>
      <w:r w:rsidR="00785F5F" w:rsidRPr="00C61FE9">
        <w:rPr>
          <w:rFonts w:hint="cs"/>
          <w:rtl/>
        </w:rPr>
        <w:t>נספח</w:t>
      </w:r>
      <w:r w:rsidR="00515DAC" w:rsidRPr="00C61FE9">
        <w:rPr>
          <w:rFonts w:hint="cs"/>
          <w:rtl/>
        </w:rPr>
        <w:t xml:space="preserve"> </w:t>
      </w:r>
      <w:r w:rsidR="006C79AD" w:rsidRPr="00C61FE9">
        <w:rPr>
          <w:rFonts w:hint="cs"/>
          <w:rtl/>
        </w:rPr>
        <w:t>ביטוח</w:t>
      </w:r>
      <w:r w:rsidR="000C29FE" w:rsidRPr="00C61FE9">
        <w:rPr>
          <w:rFonts w:hint="cs"/>
          <w:rtl/>
        </w:rPr>
        <w:t>,</w:t>
      </w:r>
      <w:bookmarkEnd w:id="131"/>
      <w:r w:rsidR="000C29FE" w:rsidRPr="00C61FE9">
        <w:rPr>
          <w:rFonts w:hint="cs"/>
          <w:rtl/>
        </w:rPr>
        <w:t xml:space="preserve"> </w:t>
      </w:r>
      <w:bookmarkStart w:id="132" w:name="show_sachArvutBitzua"/>
      <w:r w:rsidR="00785F5F" w:rsidRPr="00C61FE9">
        <w:rPr>
          <w:rFonts w:hint="cs"/>
          <w:rtl/>
        </w:rPr>
        <w:t xml:space="preserve">נספח </w:t>
      </w:r>
      <w:r w:rsidR="006C79AD" w:rsidRPr="00C61FE9">
        <w:rPr>
          <w:rFonts w:hint="cs"/>
          <w:rtl/>
        </w:rPr>
        <w:t>ערבות בנקאית לטובת ביצוע ההתקשרות ("</w:t>
      </w:r>
      <w:r w:rsidR="006C79AD" w:rsidRPr="00C61FE9">
        <w:rPr>
          <w:rFonts w:hint="cs"/>
          <w:b/>
          <w:bCs/>
          <w:rtl/>
        </w:rPr>
        <w:t>ערבות ביצוע</w:t>
      </w:r>
      <w:r w:rsidR="006C79AD" w:rsidRPr="00C61FE9">
        <w:rPr>
          <w:rFonts w:hint="cs"/>
          <w:rtl/>
        </w:rPr>
        <w:t>")</w:t>
      </w:r>
      <w:r w:rsidR="000C29FE" w:rsidRPr="00C61FE9">
        <w:rPr>
          <w:rFonts w:hint="cs"/>
          <w:rtl/>
        </w:rPr>
        <w:t>,</w:t>
      </w:r>
      <w:r w:rsidR="00515DAC" w:rsidRPr="00C61FE9">
        <w:rPr>
          <w:rFonts w:hint="cs"/>
          <w:rtl/>
        </w:rPr>
        <w:t xml:space="preserve"> </w:t>
      </w:r>
      <w:bookmarkEnd w:id="132"/>
      <w:r w:rsidR="00B34678" w:rsidRPr="00C61FE9">
        <w:rPr>
          <w:rFonts w:hint="cs"/>
          <w:rtl/>
        </w:rPr>
        <w:t>נספח סודיות והיעדר ניגוד עניינים וכדו')</w:t>
      </w:r>
      <w:r w:rsidR="006016DC" w:rsidRPr="00C61FE9">
        <w:rPr>
          <w:rFonts w:hint="cs"/>
          <w:rtl/>
        </w:rPr>
        <w:t xml:space="preserve"> כשהוא חתום על ידי </w:t>
      </w:r>
      <w:r w:rsidR="00E45ACE" w:rsidRPr="00C61FE9">
        <w:rPr>
          <w:rFonts w:hint="cs"/>
          <w:rtl/>
        </w:rPr>
        <w:t xml:space="preserve"> </w:t>
      </w:r>
      <w:r w:rsidR="00D0423F" w:rsidRPr="00C61FE9">
        <w:rPr>
          <w:rFonts w:hint="cs"/>
          <w:rtl/>
        </w:rPr>
        <w:t>הזוכה</w:t>
      </w:r>
      <w:r w:rsidRPr="00C61FE9">
        <w:rPr>
          <w:rFonts w:hint="cs"/>
          <w:rtl/>
        </w:rPr>
        <w:t>.</w:t>
      </w:r>
    </w:p>
    <w:p w14:paraId="5B949419" w14:textId="76C90AB4" w:rsidR="001A7586" w:rsidRDefault="005C3262" w:rsidP="00696689">
      <w:pPr>
        <w:pStyle w:val="3-"/>
        <w:ind w:left="1901" w:hanging="709"/>
      </w:pPr>
      <w:r w:rsidRPr="00C61FE9">
        <w:rPr>
          <w:rFonts w:hint="cs"/>
          <w:rtl/>
        </w:rPr>
        <w:t>אם</w:t>
      </w:r>
      <w:r w:rsidR="001253F2" w:rsidRPr="00C61FE9">
        <w:rPr>
          <w:rFonts w:hint="cs"/>
          <w:rtl/>
        </w:rPr>
        <w:t xml:space="preserve"> </w:t>
      </w:r>
      <w:r w:rsidR="00901284" w:rsidRPr="00C61FE9">
        <w:rPr>
          <w:rFonts w:hint="cs"/>
          <w:rtl/>
        </w:rPr>
        <w:t>הזוכה</w:t>
      </w:r>
      <w:r w:rsidRPr="00C61FE9">
        <w:rPr>
          <w:rFonts w:hint="cs"/>
          <w:rtl/>
        </w:rPr>
        <w:t xml:space="preserve"> לא הצליח לבצע את הפעולות המנויות לעיל בסד הזמנים שהוגדר על ידי המזמין, יוכל המזמין, בהתאם לשיקול דעתו הבלעדי, לתת לו ארכה </w:t>
      </w:r>
      <w:r w:rsidRPr="00C61FE9">
        <w:rPr>
          <w:rFonts w:hint="cs"/>
          <w:rtl/>
        </w:rPr>
        <w:lastRenderedPageBreak/>
        <w:t>להשלים את ביצוע הפעולות, לפסול את הצעתו</w:t>
      </w:r>
      <w:r w:rsidR="00D219E4" w:rsidRPr="00C61FE9">
        <w:rPr>
          <w:rFonts w:hint="cs"/>
          <w:rtl/>
        </w:rPr>
        <w:t xml:space="preserve"> ולבטל את המכרז</w:t>
      </w:r>
      <w:r w:rsidRPr="00C61FE9">
        <w:rPr>
          <w:rFonts w:hint="cs"/>
          <w:rtl/>
        </w:rPr>
        <w:t>, או להכריז על המדורג הבא כ</w:t>
      </w:r>
      <w:r w:rsidR="005A5E72" w:rsidRPr="00C61FE9">
        <w:rPr>
          <w:rFonts w:hint="cs"/>
          <w:rtl/>
        </w:rPr>
        <w:t>זוכה במכרז</w:t>
      </w:r>
      <w:r w:rsidRPr="00C61FE9">
        <w:rPr>
          <w:rFonts w:hint="cs"/>
          <w:rtl/>
        </w:rPr>
        <w:t>.</w:t>
      </w:r>
      <w:r w:rsidR="00783C9D" w:rsidRPr="00C61FE9">
        <w:rPr>
          <w:rFonts w:hint="cs"/>
          <w:rtl/>
        </w:rPr>
        <w:t xml:space="preserve"> </w:t>
      </w:r>
      <w:bookmarkStart w:id="133" w:name="show_isEstimation_1"/>
      <w:bookmarkStart w:id="134" w:name="show_isEstimation_2"/>
      <w:r w:rsidR="00783C9D" w:rsidRPr="00C61FE9">
        <w:rPr>
          <w:rFonts w:hint="cs"/>
          <w:rtl/>
        </w:rPr>
        <w:t xml:space="preserve">כמו כן יוכל המזמין לחלט את ערבות ההצעה של </w:t>
      </w:r>
      <w:r w:rsidR="00D0423F" w:rsidRPr="00C61FE9">
        <w:rPr>
          <w:rFonts w:hint="cs"/>
          <w:rtl/>
        </w:rPr>
        <w:t>הזוכה</w:t>
      </w:r>
      <w:r w:rsidR="00783C9D" w:rsidRPr="00C61FE9">
        <w:rPr>
          <w:rFonts w:hint="cs"/>
          <w:rtl/>
        </w:rPr>
        <w:t xml:space="preserve">. </w:t>
      </w:r>
      <w:bookmarkEnd w:id="133"/>
      <w:bookmarkEnd w:id="134"/>
    </w:p>
    <w:p w14:paraId="0EA03EF8" w14:textId="77777777" w:rsidR="00C62141" w:rsidRPr="00C61FE9" w:rsidRDefault="00C62141" w:rsidP="00C62141">
      <w:pPr>
        <w:pStyle w:val="2-"/>
        <w:rPr>
          <w:rtl/>
        </w:rPr>
      </w:pPr>
      <w:r w:rsidRPr="00C61FE9">
        <w:rPr>
          <w:rFonts w:hint="cs"/>
          <w:rtl/>
        </w:rPr>
        <w:t>תחילת מתן השירותים</w:t>
      </w:r>
    </w:p>
    <w:p w14:paraId="349C79AD" w14:textId="77777777" w:rsidR="00C62141" w:rsidRPr="00C61FE9" w:rsidRDefault="00C62141" w:rsidP="00C62141">
      <w:pPr>
        <w:pStyle w:val="3-"/>
        <w:rPr>
          <w:rtl/>
        </w:rPr>
      </w:pPr>
      <w:r w:rsidRPr="00C61FE9">
        <w:rPr>
          <w:rFonts w:hint="cs"/>
          <w:rtl/>
        </w:rPr>
        <w:t xml:space="preserve">לאחר שימלא הזוכה את כל התנאים הנקובים יוסיף המזמין את חתימת </w:t>
      </w:r>
      <w:proofErr w:type="spellStart"/>
      <w:r w:rsidRPr="00C61FE9">
        <w:rPr>
          <w:rFonts w:hint="cs"/>
          <w:rtl/>
        </w:rPr>
        <w:t>מורשי</w:t>
      </w:r>
      <w:proofErr w:type="spellEnd"/>
      <w:r w:rsidRPr="00C61FE9">
        <w:rPr>
          <w:rFonts w:hint="cs"/>
          <w:rtl/>
        </w:rPr>
        <w:t xml:space="preserve"> החתימה מטעמו על גבי הסכם ההתקשרות ("</w:t>
      </w:r>
      <w:r w:rsidRPr="00C61FE9">
        <w:rPr>
          <w:rFonts w:hint="cs"/>
          <w:b/>
          <w:bCs/>
          <w:rtl/>
        </w:rPr>
        <w:t>מועד החתימה על הסכם ההתקשרות</w:t>
      </w:r>
      <w:r w:rsidRPr="00C61FE9">
        <w:rPr>
          <w:rFonts w:hint="cs"/>
          <w:rtl/>
        </w:rPr>
        <w:t xml:space="preserve">"). </w:t>
      </w:r>
    </w:p>
    <w:p w14:paraId="71F4A38F" w14:textId="77777777" w:rsidR="00C62141" w:rsidRPr="00C61FE9" w:rsidRDefault="00C62141" w:rsidP="00C62141">
      <w:pPr>
        <w:pStyle w:val="3-"/>
        <w:rPr>
          <w:rtl/>
        </w:rPr>
      </w:pPr>
      <w:r w:rsidRPr="00C61FE9">
        <w:rPr>
          <w:rFonts w:hint="cs"/>
          <w:rtl/>
        </w:rPr>
        <w:t xml:space="preserve">על הזוכה להיות מוכן לתחילת העבודה, וזאת תוך פרק הזמן שיוגדר על ידי המזמין. </w:t>
      </w:r>
    </w:p>
    <w:p w14:paraId="19ACA0C4" w14:textId="77777777" w:rsidR="00C62141" w:rsidRPr="00C61FE9" w:rsidRDefault="00C62141" w:rsidP="003E548B">
      <w:pPr>
        <w:pStyle w:val="3-"/>
        <w:numPr>
          <w:ilvl w:val="0"/>
          <w:numId w:val="0"/>
        </w:numPr>
        <w:ind w:left="1901"/>
      </w:pPr>
    </w:p>
    <w:p w14:paraId="0B3F29DA" w14:textId="77777777" w:rsidR="00B3085A" w:rsidRPr="00C61FE9" w:rsidRDefault="00B3085A" w:rsidP="00B3085A">
      <w:pPr>
        <w:pStyle w:val="2-"/>
      </w:pPr>
      <w:r w:rsidRPr="00C61FE9">
        <w:rPr>
          <w:rFonts w:hint="cs"/>
          <w:rtl/>
        </w:rPr>
        <w:t>עמידה ב-</w:t>
      </w:r>
      <w:r w:rsidRPr="00C61FE9">
        <w:rPr>
          <w:rFonts w:hint="cs"/>
        </w:rPr>
        <w:t>POC</w:t>
      </w:r>
    </w:p>
    <w:p w14:paraId="1135471F" w14:textId="264C2664" w:rsidR="00B3085A" w:rsidRPr="00C61FE9" w:rsidRDefault="00807CB3" w:rsidP="00696689">
      <w:pPr>
        <w:pStyle w:val="3-"/>
        <w:ind w:left="1901" w:hanging="709"/>
      </w:pPr>
      <w:r>
        <w:rPr>
          <w:rFonts w:hint="cs"/>
          <w:rtl/>
        </w:rPr>
        <w:t>ההתקשרות עם הזוכה</w:t>
      </w:r>
      <w:r w:rsidR="00A868D0">
        <w:rPr>
          <w:rFonts w:hint="cs"/>
          <w:rtl/>
        </w:rPr>
        <w:t xml:space="preserve"> כאמור לעיל, תיוותר </w:t>
      </w:r>
      <w:r>
        <w:rPr>
          <w:rFonts w:hint="cs"/>
          <w:rtl/>
        </w:rPr>
        <w:t>בתוקף בכפוף</w:t>
      </w:r>
      <w:r w:rsidR="00A868D0">
        <w:rPr>
          <w:rFonts w:hint="cs"/>
          <w:rtl/>
        </w:rPr>
        <w:t xml:space="preserve"> </w:t>
      </w:r>
      <w:r>
        <w:rPr>
          <w:rFonts w:hint="cs"/>
          <w:rtl/>
        </w:rPr>
        <w:t>ל</w:t>
      </w:r>
      <w:r w:rsidR="00B3085A" w:rsidRPr="00C61FE9">
        <w:rPr>
          <w:rFonts w:hint="cs"/>
          <w:rtl/>
        </w:rPr>
        <w:t xml:space="preserve">עמידתה בהצלחה של המערכת המוצעת על ידו בבחינת </w:t>
      </w:r>
      <w:r w:rsidR="00B3085A" w:rsidRPr="00C61FE9">
        <w:rPr>
          <w:rFonts w:hint="cs"/>
        </w:rPr>
        <w:t>POC</w:t>
      </w:r>
      <w:r w:rsidR="00A868D0">
        <w:rPr>
          <w:rFonts w:hint="cs"/>
          <w:rtl/>
        </w:rPr>
        <w:t>, שתתקיים לאחר החתימה על הסכם ההתקשרות ועל פי הזמנת המזמין.</w:t>
      </w:r>
      <w:r w:rsidR="00B3085A" w:rsidRPr="00C61FE9">
        <w:rPr>
          <w:rFonts w:hint="cs"/>
          <w:rtl/>
        </w:rPr>
        <w:t xml:space="preserve"> דרישות </w:t>
      </w:r>
      <w:r w:rsidR="00B3085A" w:rsidRPr="00C61FE9">
        <w:rPr>
          <w:rFonts w:hint="cs"/>
        </w:rPr>
        <w:t>POC</w:t>
      </w:r>
      <w:r w:rsidR="00A868D0">
        <w:rPr>
          <w:rFonts w:hint="cs"/>
          <w:rtl/>
        </w:rPr>
        <w:t xml:space="preserve"> הם</w:t>
      </w:r>
      <w:r w:rsidR="00B3085A" w:rsidRPr="00C61FE9">
        <w:rPr>
          <w:rFonts w:hint="cs"/>
          <w:rtl/>
        </w:rPr>
        <w:t>:</w:t>
      </w:r>
    </w:p>
    <w:p w14:paraId="43F62935" w14:textId="77777777" w:rsidR="00B3085A" w:rsidRPr="00C61FE9" w:rsidRDefault="00B3085A" w:rsidP="00B3085A">
      <w:pPr>
        <w:pStyle w:val="4-"/>
      </w:pPr>
      <w:r w:rsidRPr="00C61FE9">
        <w:rPr>
          <w:rFonts w:hint="cs"/>
          <w:rtl/>
        </w:rPr>
        <w:t>עמידה בתנאי סף, סעיפים 4.3.1.1, 4.3.1.2.</w:t>
      </w:r>
    </w:p>
    <w:p w14:paraId="5597B1E4" w14:textId="77777777" w:rsidR="00B3085A" w:rsidRPr="00C61FE9" w:rsidRDefault="00B3085A" w:rsidP="00B3085A">
      <w:pPr>
        <w:pStyle w:val="4-"/>
      </w:pPr>
      <w:r w:rsidRPr="00C61FE9">
        <w:rPr>
          <w:rFonts w:hint="cs"/>
          <w:rtl/>
        </w:rPr>
        <w:t>עמידה בתנאי איכות סעיף 5.2.1 – סעיפי טבלה 1,3,4,5 התאם למענה המציע לסעיפים אלה.</w:t>
      </w:r>
    </w:p>
    <w:p w14:paraId="3790574A" w14:textId="02E84963" w:rsidR="00B3085A" w:rsidRPr="00C61FE9" w:rsidRDefault="00B3085A" w:rsidP="00696689">
      <w:pPr>
        <w:pStyle w:val="3-"/>
        <w:ind w:left="1901" w:hanging="709"/>
        <w:rPr>
          <w:rtl/>
        </w:rPr>
      </w:pPr>
      <w:r w:rsidRPr="00C61FE9">
        <w:rPr>
          <w:rFonts w:hint="cs"/>
          <w:rtl/>
        </w:rPr>
        <w:t>למען הסר ספק, ככל שהזוכה לא עמד בהצלחה ב-</w:t>
      </w:r>
      <w:r w:rsidRPr="00C61FE9">
        <w:rPr>
          <w:rFonts w:hint="cs"/>
        </w:rPr>
        <w:t>POC</w:t>
      </w:r>
      <w:r w:rsidRPr="00C61FE9">
        <w:rPr>
          <w:rFonts w:hint="cs"/>
          <w:rtl/>
        </w:rPr>
        <w:t xml:space="preserve"> שנערך למערכת שהציג בהצעתו,</w:t>
      </w:r>
      <w:r w:rsidR="00A868D0">
        <w:rPr>
          <w:rFonts w:hint="cs"/>
          <w:rtl/>
        </w:rPr>
        <w:t xml:space="preserve"> </w:t>
      </w:r>
      <w:r w:rsidR="00807CB3">
        <w:rPr>
          <w:rFonts w:hint="cs"/>
          <w:rtl/>
        </w:rPr>
        <w:t>זכ</w:t>
      </w:r>
      <w:r w:rsidR="00A868D0">
        <w:rPr>
          <w:rFonts w:hint="cs"/>
          <w:rtl/>
        </w:rPr>
        <w:t>י</w:t>
      </w:r>
      <w:r w:rsidR="00807CB3">
        <w:rPr>
          <w:rFonts w:hint="cs"/>
          <w:rtl/>
        </w:rPr>
        <w:t>יתו במכרז</w:t>
      </w:r>
      <w:r w:rsidR="00A868D0">
        <w:rPr>
          <w:rFonts w:hint="cs"/>
          <w:rtl/>
        </w:rPr>
        <w:t xml:space="preserve">, </w:t>
      </w:r>
      <w:r w:rsidR="00807CB3">
        <w:rPr>
          <w:rFonts w:hint="cs"/>
          <w:rtl/>
        </w:rPr>
        <w:t xml:space="preserve">וההתקשרות </w:t>
      </w:r>
      <w:r w:rsidR="00A868D0">
        <w:rPr>
          <w:rFonts w:hint="cs"/>
          <w:rtl/>
        </w:rPr>
        <w:t>על פיה, י</w:t>
      </w:r>
      <w:r w:rsidR="00807CB3">
        <w:rPr>
          <w:rFonts w:hint="cs"/>
          <w:rtl/>
        </w:rPr>
        <w:t>בוטל</w:t>
      </w:r>
      <w:r w:rsidR="00A868D0">
        <w:rPr>
          <w:rFonts w:hint="cs"/>
          <w:rtl/>
        </w:rPr>
        <w:t>ו לאלתר. במקרה כאמור,</w:t>
      </w:r>
      <w:r w:rsidR="00807CB3">
        <w:rPr>
          <w:rFonts w:hint="cs"/>
          <w:rtl/>
        </w:rPr>
        <w:t xml:space="preserve"> </w:t>
      </w:r>
      <w:r w:rsidRPr="00C61FE9">
        <w:rPr>
          <w:rFonts w:hint="cs"/>
          <w:rtl/>
        </w:rPr>
        <w:t xml:space="preserve">המשרד יהיה רשאי לבטל את המכרז, או להכריז על המדורג הבא כזוכה במכרז ולהתקשר עם הכשיר הבא אחריו, כמפורט בסעיף 6.2.1 לעיל והכול על פי שיקול דעתו הבלעדי של המשרד, וזאת מבלי לגרוע מכל זכות הנתונה למשרד. במקרה כאמור, לא תהא לזוכה ו/או מי מטענתו כל טענה כלפי המשרד ו/או מי מטעמו בקשר </w:t>
      </w:r>
      <w:r w:rsidR="00A868D0">
        <w:rPr>
          <w:rFonts w:hint="cs"/>
          <w:rtl/>
        </w:rPr>
        <w:t>לביטול זכייתו וביטול ההתקשרות עימו כמפורט לעיל</w:t>
      </w:r>
      <w:r w:rsidRPr="00C61FE9">
        <w:rPr>
          <w:rFonts w:hint="cs"/>
          <w:rtl/>
        </w:rPr>
        <w:t>.</w:t>
      </w:r>
    </w:p>
    <w:p w14:paraId="203D166D" w14:textId="77777777" w:rsidR="00B01EC3" w:rsidRPr="00C61FE9" w:rsidRDefault="00B01EC3" w:rsidP="00E0309B">
      <w:pPr>
        <w:rPr>
          <w:rtl/>
        </w:rPr>
        <w:sectPr w:rsidR="00B01EC3" w:rsidRPr="00C61FE9" w:rsidSect="001004E7">
          <w:pgSz w:w="11906" w:h="16838" w:code="9"/>
          <w:pgMar w:top="567" w:right="1826" w:bottom="1440" w:left="1800" w:header="284" w:footer="709" w:gutter="0"/>
          <w:cols w:space="708"/>
          <w:titlePg/>
          <w:bidi/>
          <w:rtlGutter/>
          <w:docGrid w:linePitch="360"/>
        </w:sectPr>
      </w:pPr>
      <w:bookmarkStart w:id="135" w:name="_Toc516503356"/>
    </w:p>
    <w:p w14:paraId="62920FC3" w14:textId="77777777" w:rsidR="00721BE1" w:rsidRPr="00C61FE9" w:rsidRDefault="005C3262" w:rsidP="00973BC2">
      <w:pPr>
        <w:pStyle w:val="1fe"/>
        <w:rPr>
          <w:rtl/>
        </w:rPr>
      </w:pPr>
      <w:bookmarkStart w:id="136" w:name="_Toc256000047"/>
      <w:bookmarkStart w:id="137" w:name="_Toc32477902"/>
      <w:bookmarkStart w:id="138" w:name="_Toc43400602"/>
      <w:bookmarkStart w:id="139" w:name="_Toc44931911"/>
      <w:bookmarkStart w:id="140" w:name="_Toc44931998"/>
      <w:bookmarkStart w:id="141" w:name="_Toc53331332"/>
      <w:bookmarkStart w:id="142" w:name="_Toc173823722"/>
      <w:bookmarkStart w:id="143" w:name="_Toc173825530"/>
      <w:r w:rsidRPr="00C61FE9">
        <w:rPr>
          <w:rFonts w:hint="cs"/>
          <w:rtl/>
        </w:rPr>
        <w:lastRenderedPageBreak/>
        <w:t>מופעים ומועדים במכרז</w:t>
      </w:r>
      <w:bookmarkEnd w:id="136"/>
      <w:bookmarkEnd w:id="137"/>
      <w:bookmarkEnd w:id="138"/>
      <w:bookmarkEnd w:id="139"/>
      <w:bookmarkEnd w:id="140"/>
      <w:bookmarkEnd w:id="141"/>
      <w:bookmarkEnd w:id="142"/>
      <w:bookmarkEnd w:id="143"/>
    </w:p>
    <w:p w14:paraId="1873A693" w14:textId="77777777" w:rsidR="00721BE1" w:rsidRPr="00C61FE9" w:rsidRDefault="005C3262" w:rsidP="007B01DE">
      <w:pPr>
        <w:pStyle w:val="2-"/>
        <w:rPr>
          <w:rtl/>
        </w:rPr>
      </w:pPr>
      <w:bookmarkStart w:id="144" w:name="_Toc43400603"/>
      <w:bookmarkStart w:id="145" w:name="_Toc44931912"/>
      <w:bookmarkStart w:id="146" w:name="_Toc44931999"/>
      <w:bookmarkStart w:id="147" w:name="_Toc516503358"/>
      <w:bookmarkEnd w:id="135"/>
      <w:r w:rsidRPr="00C61FE9">
        <w:rPr>
          <w:rFonts w:hint="cs"/>
          <w:rtl/>
        </w:rPr>
        <w:t>מועדי המכרז</w:t>
      </w:r>
      <w:bookmarkEnd w:id="144"/>
      <w:bookmarkEnd w:id="145"/>
      <w:bookmarkEnd w:id="146"/>
    </w:p>
    <w:p w14:paraId="27CA1D1C" w14:textId="77777777" w:rsidR="00721BE1" w:rsidRPr="00C61FE9" w:rsidRDefault="005C3262" w:rsidP="00A0392D">
      <w:pPr>
        <w:pStyle w:val="3-"/>
        <w:rPr>
          <w:rtl/>
        </w:rPr>
      </w:pPr>
      <w:r w:rsidRPr="00C61FE9">
        <w:rPr>
          <w:rFonts w:hint="cs"/>
          <w:rtl/>
        </w:rPr>
        <w:t xml:space="preserve">הליך המכרז יתבצע, בהתאם ללוח הזמנים המפורט להלן: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מועדי המכרז"/>
        <w:tblDescription w:val="טבלה המציגה את כל המועדים הקשורים למכרז"/>
      </w:tblPr>
      <w:tblGrid>
        <w:gridCol w:w="4251"/>
        <w:gridCol w:w="3685"/>
      </w:tblGrid>
      <w:tr w:rsidR="000C0BE3" w:rsidRPr="00C61FE9" w14:paraId="4BFEC6BE" w14:textId="77777777" w:rsidTr="00B35F02">
        <w:trPr>
          <w:tblHeader/>
          <w:jc w:val="right"/>
        </w:trPr>
        <w:tc>
          <w:tcPr>
            <w:tcW w:w="4251" w:type="dxa"/>
            <w:shd w:val="clear" w:color="auto" w:fill="E6E6E6"/>
            <w:vAlign w:val="center"/>
          </w:tcPr>
          <w:p w14:paraId="0FCB8E7F" w14:textId="77777777" w:rsidR="0057313F" w:rsidRPr="00C61FE9" w:rsidRDefault="005C3262" w:rsidP="000011C8">
            <w:pPr>
              <w:pStyle w:val="af7"/>
              <w:spacing w:line="360" w:lineRule="auto"/>
              <w:ind w:right="-1440"/>
              <w:rPr>
                <w:rFonts w:cs="David"/>
                <w:rtl/>
              </w:rPr>
            </w:pPr>
            <w:r w:rsidRPr="00C61FE9">
              <w:rPr>
                <w:rFonts w:cs="David" w:hint="cs"/>
                <w:rtl/>
              </w:rPr>
              <w:t>נושא</w:t>
            </w:r>
          </w:p>
        </w:tc>
        <w:tc>
          <w:tcPr>
            <w:tcW w:w="3685" w:type="dxa"/>
            <w:shd w:val="clear" w:color="auto" w:fill="E6E6E6"/>
            <w:vAlign w:val="center"/>
          </w:tcPr>
          <w:p w14:paraId="0F265104" w14:textId="77777777" w:rsidR="0057313F" w:rsidRPr="00C61FE9" w:rsidRDefault="005C3262" w:rsidP="00E63618">
            <w:pPr>
              <w:pStyle w:val="af7"/>
              <w:spacing w:line="360" w:lineRule="auto"/>
              <w:ind w:right="52"/>
              <w:rPr>
                <w:rFonts w:cs="David"/>
                <w:rtl/>
              </w:rPr>
            </w:pPr>
            <w:r w:rsidRPr="00C61FE9">
              <w:rPr>
                <w:rFonts w:cs="David" w:hint="cs"/>
                <w:rtl/>
              </w:rPr>
              <w:t>תאריך</w:t>
            </w:r>
          </w:p>
        </w:tc>
      </w:tr>
      <w:tr w:rsidR="000C0BE3" w:rsidRPr="00C61FE9" w14:paraId="6E8C5FEB" w14:textId="77777777" w:rsidTr="00B35F02">
        <w:trPr>
          <w:jc w:val="right"/>
        </w:trPr>
        <w:tc>
          <w:tcPr>
            <w:tcW w:w="4251" w:type="dxa"/>
            <w:vAlign w:val="center"/>
          </w:tcPr>
          <w:p w14:paraId="081B3B06" w14:textId="77777777" w:rsidR="0057313F" w:rsidRPr="00C61FE9" w:rsidRDefault="005C3262" w:rsidP="000011C8">
            <w:pPr>
              <w:pStyle w:val="af7"/>
              <w:spacing w:line="360" w:lineRule="auto"/>
              <w:ind w:right="160"/>
              <w:jc w:val="center"/>
              <w:rPr>
                <w:rFonts w:cs="David"/>
                <w:rtl/>
              </w:rPr>
            </w:pPr>
            <w:r w:rsidRPr="00C61FE9">
              <w:rPr>
                <w:rFonts w:cs="David" w:hint="cs"/>
                <w:rtl/>
              </w:rPr>
              <w:t>מועד אחרון להגשת שאלות הבהרה</w:t>
            </w:r>
          </w:p>
        </w:tc>
        <w:tc>
          <w:tcPr>
            <w:tcW w:w="3685" w:type="dxa"/>
            <w:vAlign w:val="center"/>
          </w:tcPr>
          <w:p w14:paraId="17B3FA0C" w14:textId="78B16809" w:rsidR="0057313F" w:rsidRPr="00C61FE9" w:rsidRDefault="005C3262" w:rsidP="00547003">
            <w:pPr>
              <w:pStyle w:val="af7"/>
              <w:spacing w:line="360" w:lineRule="auto"/>
              <w:ind w:right="52"/>
              <w:jc w:val="center"/>
              <w:rPr>
                <w:rFonts w:cs="David"/>
                <w:rtl/>
              </w:rPr>
            </w:pPr>
            <w:r w:rsidRPr="00C61FE9">
              <w:rPr>
                <w:rFonts w:cs="David" w:hint="cs"/>
                <w:rtl/>
              </w:rPr>
              <w:t>ב</w:t>
            </w:r>
            <w:r w:rsidR="00547003" w:rsidRPr="00C61FE9">
              <w:rPr>
                <w:rFonts w:cs="David" w:hint="cs"/>
                <w:rtl/>
              </w:rPr>
              <w:t xml:space="preserve"> </w:t>
            </w:r>
            <w:r w:rsidR="009D6141">
              <w:rPr>
                <w:rFonts w:cs="David" w:hint="cs"/>
                <w:rtl/>
              </w:rPr>
              <w:t>21/10</w:t>
            </w:r>
            <w:r w:rsidR="00547003" w:rsidRPr="00C61FE9">
              <w:rPr>
                <w:rFonts w:cs="David" w:hint="cs"/>
                <w:rtl/>
              </w:rPr>
              <w:t>/</w:t>
            </w:r>
            <w:r w:rsidR="0003129F" w:rsidRPr="00C61FE9">
              <w:rPr>
                <w:rFonts w:cs="David" w:hint="cs"/>
                <w:rtl/>
              </w:rPr>
              <w:t>2025</w:t>
            </w:r>
            <w:r w:rsidR="001F1620" w:rsidRPr="00C61FE9">
              <w:rPr>
                <w:rFonts w:cs="David" w:hint="cs"/>
                <w:rtl/>
              </w:rPr>
              <w:t xml:space="preserve"> </w:t>
            </w:r>
            <w:r w:rsidRPr="00C61FE9">
              <w:rPr>
                <w:rFonts w:cs="David" w:hint="cs"/>
                <w:rtl/>
              </w:rPr>
              <w:t xml:space="preserve"> בשעה </w:t>
            </w:r>
            <w:r w:rsidR="00C61FE9">
              <w:rPr>
                <w:rFonts w:cs="David" w:hint="cs"/>
                <w:b/>
                <w:bCs/>
                <w:sz w:val="28"/>
                <w:szCs w:val="28"/>
                <w:u w:val="single"/>
                <w:rtl/>
              </w:rPr>
              <w:t>14</w:t>
            </w:r>
            <w:r w:rsidR="00547003" w:rsidRPr="00C61FE9">
              <w:rPr>
                <w:rFonts w:cs="David" w:hint="cs"/>
                <w:b/>
                <w:bCs/>
                <w:sz w:val="28"/>
                <w:szCs w:val="28"/>
                <w:u w:val="single"/>
                <w:rtl/>
              </w:rPr>
              <w:t>:00</w:t>
            </w:r>
          </w:p>
        </w:tc>
      </w:tr>
      <w:tr w:rsidR="000C0BE3" w:rsidRPr="00C61FE9" w14:paraId="064CAAA5" w14:textId="77777777" w:rsidTr="00B35F02">
        <w:trPr>
          <w:jc w:val="right"/>
        </w:trPr>
        <w:tc>
          <w:tcPr>
            <w:tcW w:w="4251" w:type="dxa"/>
            <w:vAlign w:val="center"/>
          </w:tcPr>
          <w:p w14:paraId="1A48B81A" w14:textId="77777777" w:rsidR="0037464D" w:rsidRPr="00C61FE9" w:rsidRDefault="005C3262" w:rsidP="000011C8">
            <w:pPr>
              <w:pStyle w:val="af7"/>
              <w:spacing w:line="360" w:lineRule="auto"/>
              <w:ind w:right="108"/>
              <w:jc w:val="center"/>
              <w:rPr>
                <w:rFonts w:cs="David"/>
                <w:rtl/>
              </w:rPr>
            </w:pPr>
            <w:bookmarkStart w:id="148" w:name="show_SugTevatMichrazimDigital_2" w:colFirst="0" w:colLast="1"/>
            <w:r w:rsidRPr="00C61FE9">
              <w:rPr>
                <w:rFonts w:cs="David" w:hint="cs"/>
                <w:rtl/>
              </w:rPr>
              <w:t xml:space="preserve">מועד </w:t>
            </w:r>
            <w:r w:rsidR="00107FB3" w:rsidRPr="00C61FE9">
              <w:rPr>
                <w:rFonts w:cs="David" w:hint="cs"/>
                <w:rtl/>
              </w:rPr>
              <w:t>תחילת הגשת הצעות</w:t>
            </w:r>
          </w:p>
        </w:tc>
        <w:tc>
          <w:tcPr>
            <w:tcW w:w="3685" w:type="dxa"/>
            <w:vAlign w:val="center"/>
          </w:tcPr>
          <w:p w14:paraId="72CB8F7D" w14:textId="627A84D0" w:rsidR="0037464D" w:rsidRPr="00C61FE9" w:rsidRDefault="005C3262" w:rsidP="00065D4C">
            <w:pPr>
              <w:pStyle w:val="af7"/>
              <w:spacing w:line="360" w:lineRule="auto"/>
              <w:ind w:right="52"/>
              <w:jc w:val="center"/>
              <w:rPr>
                <w:rFonts w:cs="David"/>
                <w:rtl/>
              </w:rPr>
            </w:pPr>
            <w:r w:rsidRPr="00C61FE9">
              <w:rPr>
                <w:rFonts w:cs="David" w:hint="cs"/>
                <w:rtl/>
              </w:rPr>
              <w:t xml:space="preserve">ב </w:t>
            </w:r>
            <w:r w:rsidR="009D6141">
              <w:rPr>
                <w:rFonts w:cs="David" w:hint="cs"/>
                <w:rtl/>
              </w:rPr>
              <w:t>3</w:t>
            </w:r>
            <w:r w:rsidR="0003129F" w:rsidRPr="00C61FE9">
              <w:rPr>
                <w:rFonts w:cs="David" w:hint="cs"/>
                <w:rtl/>
              </w:rPr>
              <w:t>1</w:t>
            </w:r>
            <w:r w:rsidRPr="00C61FE9">
              <w:rPr>
                <w:rFonts w:cs="David" w:hint="cs"/>
                <w:rtl/>
              </w:rPr>
              <w:t>/</w:t>
            </w:r>
            <w:r w:rsidR="0003129F" w:rsidRPr="00C61FE9">
              <w:rPr>
                <w:rFonts w:cs="David" w:hint="cs"/>
                <w:rtl/>
              </w:rPr>
              <w:t>10</w:t>
            </w:r>
            <w:r w:rsidRPr="00C61FE9">
              <w:rPr>
                <w:rFonts w:cs="David" w:hint="cs"/>
                <w:rtl/>
              </w:rPr>
              <w:t>/</w:t>
            </w:r>
            <w:r w:rsidR="0003129F" w:rsidRPr="00C61FE9">
              <w:rPr>
                <w:rFonts w:cs="David" w:hint="cs"/>
                <w:rtl/>
              </w:rPr>
              <w:t>2025</w:t>
            </w:r>
            <w:r w:rsidRPr="00C61FE9">
              <w:rPr>
                <w:rFonts w:cs="David" w:hint="cs"/>
                <w:rtl/>
              </w:rPr>
              <w:t xml:space="preserve">  בשעה </w:t>
            </w:r>
            <w:r w:rsidRPr="00C61FE9">
              <w:rPr>
                <w:rFonts w:cs="David" w:hint="cs"/>
                <w:b/>
                <w:bCs/>
                <w:sz w:val="28"/>
                <w:szCs w:val="28"/>
                <w:u w:val="single"/>
                <w:rtl/>
              </w:rPr>
              <w:t>0</w:t>
            </w:r>
            <w:r w:rsidR="0003129F" w:rsidRPr="00C61FE9">
              <w:rPr>
                <w:rFonts w:cs="David" w:hint="cs"/>
                <w:b/>
                <w:bCs/>
                <w:sz w:val="28"/>
                <w:szCs w:val="28"/>
                <w:u w:val="single"/>
                <w:rtl/>
              </w:rPr>
              <w:t>9</w:t>
            </w:r>
            <w:r w:rsidRPr="00C61FE9">
              <w:rPr>
                <w:rFonts w:cs="David" w:hint="cs"/>
                <w:b/>
                <w:bCs/>
                <w:sz w:val="28"/>
                <w:szCs w:val="28"/>
                <w:u w:val="single"/>
                <w:rtl/>
              </w:rPr>
              <w:t>:00</w:t>
            </w:r>
          </w:p>
        </w:tc>
      </w:tr>
      <w:bookmarkEnd w:id="148"/>
      <w:tr w:rsidR="000C0BE3" w:rsidRPr="00C61FE9" w14:paraId="533E85B3" w14:textId="77777777" w:rsidTr="00B35F02">
        <w:trPr>
          <w:jc w:val="right"/>
        </w:trPr>
        <w:tc>
          <w:tcPr>
            <w:tcW w:w="4251" w:type="dxa"/>
            <w:vAlign w:val="center"/>
          </w:tcPr>
          <w:p w14:paraId="463B35B6" w14:textId="77777777" w:rsidR="0057313F" w:rsidRPr="00C61FE9" w:rsidRDefault="005C3262" w:rsidP="000011C8">
            <w:pPr>
              <w:pStyle w:val="af7"/>
              <w:spacing w:line="360" w:lineRule="auto"/>
              <w:ind w:right="108"/>
              <w:jc w:val="center"/>
              <w:rPr>
                <w:rFonts w:cs="David"/>
                <w:rtl/>
              </w:rPr>
            </w:pPr>
            <w:r w:rsidRPr="00C61FE9">
              <w:rPr>
                <w:rFonts w:cs="David" w:hint="cs"/>
                <w:rtl/>
              </w:rPr>
              <w:t xml:space="preserve">מועד אחרון להגשת הצעות </w:t>
            </w:r>
          </w:p>
        </w:tc>
        <w:tc>
          <w:tcPr>
            <w:tcW w:w="3685" w:type="dxa"/>
            <w:vAlign w:val="center"/>
          </w:tcPr>
          <w:p w14:paraId="688862AD" w14:textId="0A03F7DB" w:rsidR="0057313F" w:rsidRPr="00C61FE9" w:rsidRDefault="005C3262" w:rsidP="00065D4C">
            <w:pPr>
              <w:pStyle w:val="af7"/>
              <w:spacing w:line="360" w:lineRule="auto"/>
              <w:ind w:right="52"/>
              <w:jc w:val="center"/>
              <w:rPr>
                <w:rFonts w:cs="David"/>
                <w:rtl/>
              </w:rPr>
            </w:pPr>
            <w:r w:rsidRPr="00C61FE9">
              <w:rPr>
                <w:rFonts w:cs="David" w:hint="cs"/>
                <w:rtl/>
              </w:rPr>
              <w:t>ב</w:t>
            </w:r>
            <w:r w:rsidR="004B0E16" w:rsidRPr="00C61FE9">
              <w:rPr>
                <w:rFonts w:cs="David" w:hint="cs"/>
                <w:rtl/>
              </w:rPr>
              <w:t xml:space="preserve"> </w:t>
            </w:r>
            <w:r w:rsidR="000B2DFD" w:rsidRPr="00C61FE9">
              <w:rPr>
                <w:rFonts w:cs="David" w:hint="cs"/>
                <w:rtl/>
              </w:rPr>
              <w:t>‏</w:t>
            </w:r>
            <w:del w:id="149" w:author="נחמה ויינר" w:date="2025-11-05T17:08:00Z">
              <w:r w:rsidR="009D6141" w:rsidDel="0090089E">
                <w:rPr>
                  <w:rFonts w:cs="David" w:hint="cs"/>
                  <w:rtl/>
                </w:rPr>
                <w:delText>11</w:delText>
              </w:r>
            </w:del>
            <w:ins w:id="150" w:author="נחמה ויינר" w:date="2025-11-05T17:08:00Z">
              <w:r w:rsidR="0090089E">
                <w:rPr>
                  <w:rFonts w:cs="David" w:hint="cs"/>
                  <w:rtl/>
                </w:rPr>
                <w:t>18</w:t>
              </w:r>
            </w:ins>
            <w:r w:rsidR="009D6141">
              <w:rPr>
                <w:rFonts w:cs="David" w:hint="cs"/>
                <w:rtl/>
              </w:rPr>
              <w:t>/11/2025</w:t>
            </w:r>
            <w:r w:rsidRPr="00C61FE9">
              <w:rPr>
                <w:rFonts w:cs="David" w:hint="cs"/>
                <w:rtl/>
              </w:rPr>
              <w:t xml:space="preserve">  בשעה </w:t>
            </w:r>
            <w:r w:rsidR="00065D4C" w:rsidRPr="00C61FE9">
              <w:rPr>
                <w:rFonts w:cs="David" w:hint="cs"/>
                <w:b/>
                <w:bCs/>
                <w:sz w:val="28"/>
                <w:szCs w:val="28"/>
                <w:u w:val="single"/>
                <w:rtl/>
              </w:rPr>
              <w:t>1</w:t>
            </w:r>
            <w:r w:rsidR="00C61FE9">
              <w:rPr>
                <w:rFonts w:cs="David" w:hint="cs"/>
                <w:b/>
                <w:bCs/>
                <w:sz w:val="28"/>
                <w:szCs w:val="28"/>
                <w:u w:val="single"/>
                <w:rtl/>
              </w:rPr>
              <w:t>4</w:t>
            </w:r>
            <w:r w:rsidR="0080502B" w:rsidRPr="00C61FE9">
              <w:rPr>
                <w:rFonts w:cs="David" w:hint="cs"/>
                <w:b/>
                <w:bCs/>
                <w:sz w:val="28"/>
                <w:szCs w:val="28"/>
                <w:u w:val="single"/>
                <w:rtl/>
              </w:rPr>
              <w:t>:00</w:t>
            </w:r>
          </w:p>
        </w:tc>
      </w:tr>
    </w:tbl>
    <w:p w14:paraId="209C11B9" w14:textId="77777777" w:rsidR="00B35C2C" w:rsidRPr="00C61FE9" w:rsidRDefault="005C3262" w:rsidP="00696689">
      <w:pPr>
        <w:pStyle w:val="3-"/>
        <w:ind w:left="1901" w:hanging="709"/>
        <w:rPr>
          <w:rtl/>
        </w:rPr>
      </w:pPr>
      <w:r w:rsidRPr="00C61FE9">
        <w:rPr>
          <w:rFonts w:hint="cs"/>
          <w:rtl/>
        </w:rPr>
        <w:t xml:space="preserve">הזמנים המפורטים </w:t>
      </w:r>
      <w:r w:rsidR="006B05F5" w:rsidRPr="00C61FE9">
        <w:rPr>
          <w:rFonts w:hint="cs"/>
          <w:rtl/>
        </w:rPr>
        <w:t>בטבלה</w:t>
      </w:r>
      <w:r w:rsidRPr="00C61FE9">
        <w:rPr>
          <w:rFonts w:hint="cs"/>
          <w:rtl/>
        </w:rPr>
        <w:t xml:space="preserve"> מחייבים את כל מי שמעוניין להתמודד במכרז</w:t>
      </w:r>
      <w:r w:rsidR="006B05F5" w:rsidRPr="00C61FE9">
        <w:rPr>
          <w:rFonts w:hint="cs"/>
          <w:rtl/>
        </w:rPr>
        <w:t>.</w:t>
      </w:r>
      <w:r w:rsidRPr="00C61FE9">
        <w:rPr>
          <w:rFonts w:hint="cs"/>
          <w:rtl/>
        </w:rPr>
        <w:t xml:space="preserve"> שינוי לוחות </w:t>
      </w:r>
      <w:r w:rsidR="00FE7E8F" w:rsidRPr="00C61FE9">
        <w:rPr>
          <w:rFonts w:hint="cs"/>
          <w:rtl/>
        </w:rPr>
        <w:t xml:space="preserve">הזמנים </w:t>
      </w:r>
      <w:r w:rsidRPr="00C61FE9">
        <w:rPr>
          <w:rFonts w:hint="cs"/>
          <w:rtl/>
        </w:rPr>
        <w:t xml:space="preserve">יתבצע על ידי המזמין בלבד, ובהתאם לשיקול דעתו הבלעדי. </w:t>
      </w:r>
    </w:p>
    <w:p w14:paraId="1E60BD0D" w14:textId="77777777" w:rsidR="00476E94" w:rsidRPr="00C61FE9" w:rsidRDefault="005C3262" w:rsidP="00696689">
      <w:pPr>
        <w:pStyle w:val="3-"/>
        <w:ind w:left="1901" w:hanging="709"/>
      </w:pPr>
      <w:r w:rsidRPr="00C61FE9">
        <w:rPr>
          <w:rFonts w:hint="cs"/>
          <w:rtl/>
        </w:rPr>
        <w:t>כל שינוי במועדי המכרז או עדכונים הנוגעים להם</w:t>
      </w:r>
      <w:bookmarkStart w:id="151" w:name="show_micrazpumbi_8"/>
      <w:r w:rsidRPr="00C61FE9">
        <w:rPr>
          <w:rFonts w:hint="cs"/>
          <w:rtl/>
        </w:rPr>
        <w:t xml:space="preserve"> יפורסמו באתר האינטרנט של </w:t>
      </w:r>
      <w:proofErr w:type="spellStart"/>
      <w:r w:rsidRPr="00C61FE9">
        <w:rPr>
          <w:rFonts w:hint="cs"/>
          <w:rtl/>
        </w:rPr>
        <w:t>מינהל</w:t>
      </w:r>
      <w:proofErr w:type="spellEnd"/>
      <w:r w:rsidRPr="00C61FE9">
        <w:rPr>
          <w:rFonts w:hint="cs"/>
          <w:rtl/>
        </w:rPr>
        <w:t xml:space="preserve"> הרכש הממשלתי בכתובת: </w:t>
      </w:r>
      <w:r w:rsidRPr="00C61FE9">
        <w:rPr>
          <w:rFonts w:hint="cs"/>
        </w:rPr>
        <w:t>www.mr.gov.il</w:t>
      </w:r>
      <w:r w:rsidRPr="00C61FE9">
        <w:rPr>
          <w:rFonts w:hint="cs"/>
          <w:rtl/>
        </w:rPr>
        <w:t xml:space="preserve"> תחת שם המכרז – מכרז </w:t>
      </w:r>
      <w:bookmarkStart w:id="152" w:name="TenderNumber_12"/>
      <w:r w:rsidRPr="00C61FE9">
        <w:rPr>
          <w:rFonts w:hint="cs"/>
        </w:rPr>
        <w:t>20/2025</w:t>
      </w:r>
      <w:bookmarkEnd w:id="152"/>
      <w:r w:rsidRPr="00C61FE9">
        <w:rPr>
          <w:rFonts w:hint="cs"/>
          <w:rtl/>
        </w:rPr>
        <w:t xml:space="preserve"> – ל</w:t>
      </w:r>
      <w:bookmarkStart w:id="153" w:name="TenderDesc_11"/>
      <w:r w:rsidRPr="00C61FE9">
        <w:rPr>
          <w:rFonts w:hint="cs"/>
          <w:rtl/>
        </w:rPr>
        <w:t>מערכת לזיהוי חריגות ואיומי סייבר בהתבסס על ניתוח התנהגותי</w:t>
      </w:r>
      <w:bookmarkEnd w:id="153"/>
      <w:r w:rsidR="00E15716" w:rsidRPr="00C61FE9">
        <w:rPr>
          <w:rFonts w:hint="cs"/>
          <w:rtl/>
        </w:rPr>
        <w:t xml:space="preserve"> ("</w:t>
      </w:r>
      <w:r w:rsidR="00E15716" w:rsidRPr="00C61FE9">
        <w:rPr>
          <w:rFonts w:hint="cs"/>
          <w:b/>
          <w:bCs/>
          <w:rtl/>
        </w:rPr>
        <w:t>דף המכרז</w:t>
      </w:r>
      <w:r w:rsidR="00E15716" w:rsidRPr="00C61FE9">
        <w:rPr>
          <w:rFonts w:hint="cs"/>
          <w:rtl/>
        </w:rPr>
        <w:t>")</w:t>
      </w:r>
      <w:bookmarkEnd w:id="151"/>
      <w:r w:rsidRPr="00C61FE9">
        <w:rPr>
          <w:rFonts w:hint="cs"/>
          <w:rtl/>
        </w:rPr>
        <w:t xml:space="preserve">. </w:t>
      </w:r>
    </w:p>
    <w:p w14:paraId="00416335" w14:textId="77777777" w:rsidR="003D6B71" w:rsidRPr="00C61FE9" w:rsidRDefault="005C3262" w:rsidP="007B01DE">
      <w:pPr>
        <w:pStyle w:val="2-"/>
        <w:rPr>
          <w:rtl/>
        </w:rPr>
      </w:pPr>
      <w:bookmarkStart w:id="154" w:name="_Toc43400605"/>
      <w:bookmarkStart w:id="155" w:name="_Toc44931914"/>
      <w:bookmarkStart w:id="156" w:name="_Toc44932001"/>
      <w:r w:rsidRPr="00C61FE9">
        <w:rPr>
          <w:rFonts w:hint="cs"/>
          <w:rtl/>
        </w:rPr>
        <w:t>שאלות הבהרה בנוגע למכרז</w:t>
      </w:r>
      <w:bookmarkEnd w:id="154"/>
      <w:bookmarkEnd w:id="155"/>
      <w:bookmarkEnd w:id="156"/>
    </w:p>
    <w:p w14:paraId="6787A6AB" w14:textId="77777777" w:rsidR="00721BE1" w:rsidRPr="00C61FE9" w:rsidRDefault="005C3262" w:rsidP="00696689">
      <w:pPr>
        <w:pStyle w:val="3-"/>
        <w:ind w:left="1901" w:hanging="709"/>
        <w:rPr>
          <w:rtl/>
        </w:rPr>
      </w:pPr>
      <w:r w:rsidRPr="00C61FE9">
        <w:rPr>
          <w:rFonts w:hint="cs"/>
          <w:rtl/>
        </w:rPr>
        <w:t>בכל מקרה של אי בהירות או הערות בנוגע למכרז</w:t>
      </w:r>
      <w:r w:rsidR="00F92904" w:rsidRPr="00C61FE9">
        <w:rPr>
          <w:rFonts w:hint="cs"/>
          <w:rtl/>
        </w:rPr>
        <w:t>, מועדיו</w:t>
      </w:r>
      <w:r w:rsidRPr="00C61FE9">
        <w:rPr>
          <w:rFonts w:hint="cs"/>
          <w:rtl/>
        </w:rPr>
        <w:t xml:space="preserve"> או לתנאיו ניתן לפנות </w:t>
      </w:r>
      <w:r w:rsidR="0042795F" w:rsidRPr="00C61FE9">
        <w:rPr>
          <w:rFonts w:hint="cs"/>
          <w:rtl/>
        </w:rPr>
        <w:t>למזמין</w:t>
      </w:r>
      <w:r w:rsidRPr="00C61FE9">
        <w:rPr>
          <w:rFonts w:hint="cs"/>
          <w:rtl/>
        </w:rPr>
        <w:t xml:space="preserve"> בשאלות הבהרה, וזאת עד למועד האחרון להגשת שאלות הבהרה הנקוב לעיל.</w:t>
      </w:r>
      <w:r w:rsidR="00ED5238" w:rsidRPr="00C61FE9">
        <w:rPr>
          <w:rFonts w:hint="cs"/>
          <w:rtl/>
        </w:rPr>
        <w:t xml:space="preserve"> </w:t>
      </w:r>
    </w:p>
    <w:p w14:paraId="5A11D3B9" w14:textId="77777777" w:rsidR="005A3059" w:rsidRPr="00C61FE9" w:rsidRDefault="005C3262" w:rsidP="00696689">
      <w:pPr>
        <w:pStyle w:val="3-"/>
        <w:ind w:left="1901" w:hanging="709"/>
        <w:rPr>
          <w:rtl/>
        </w:rPr>
      </w:pPr>
      <w:bookmarkStart w:id="157" w:name="show_SugTevatMichrazimDigital_3"/>
      <w:r w:rsidRPr="00C61FE9">
        <w:rPr>
          <w:rFonts w:hint="cs"/>
          <w:rtl/>
        </w:rPr>
        <w:t xml:space="preserve">שאלות הבהרה יוגשו באמצעות מערכת יהלום. </w:t>
      </w:r>
      <w:bookmarkStart w:id="158" w:name="show_micrazpumbi_1"/>
      <w:r w:rsidRPr="00C61FE9">
        <w:rPr>
          <w:rFonts w:hint="cs"/>
          <w:rtl/>
        </w:rPr>
        <w:t xml:space="preserve">מציע אשר מעוניין לשאול שאלות הבהרה, נדרש ללחוץ על הקישור המתאים בדף המכרז ולפעול בהתאם להנחיות במערכת. </w:t>
      </w:r>
      <w:bookmarkEnd w:id="158"/>
      <w:r w:rsidR="004F339A" w:rsidRPr="00C61FE9">
        <w:rPr>
          <w:rFonts w:hint="cs"/>
          <w:rtl/>
        </w:rPr>
        <w:t xml:space="preserve"> </w:t>
      </w:r>
      <w:r w:rsidRPr="00C61FE9">
        <w:rPr>
          <w:rFonts w:hint="cs"/>
          <w:rtl/>
        </w:rPr>
        <w:t xml:space="preserve">שאלות שיועברו לאחר המועד הנקוב לעיל, או שיועברו שלא באמצעות מערכת יהלום, לא יחייבו מענה מאת המזמין. </w:t>
      </w:r>
    </w:p>
    <w:bookmarkEnd w:id="157"/>
    <w:p w14:paraId="78F4541E" w14:textId="77777777" w:rsidR="00721BE1" w:rsidRPr="00C61FE9" w:rsidRDefault="005C3262" w:rsidP="00696689">
      <w:pPr>
        <w:pStyle w:val="3-"/>
        <w:ind w:left="1901" w:hanging="709"/>
        <w:rPr>
          <w:rtl/>
        </w:rPr>
      </w:pPr>
      <w:r w:rsidRPr="00C61FE9">
        <w:rPr>
          <w:rFonts w:hint="cs"/>
          <w:rtl/>
        </w:rPr>
        <w:t>המזמין רשאי לאפשר סבבים נוספים של שאלות הבהרה, בהודעה שתפורסם</w:t>
      </w:r>
      <w:bookmarkStart w:id="159" w:name="show_micrazpumbi_2"/>
      <w:r w:rsidRPr="00C61FE9">
        <w:rPr>
          <w:rFonts w:hint="cs"/>
          <w:rtl/>
        </w:rPr>
        <w:t xml:space="preserve"> ב</w:t>
      </w:r>
      <w:r w:rsidR="00E15716" w:rsidRPr="00C61FE9">
        <w:rPr>
          <w:rFonts w:hint="cs"/>
          <w:rtl/>
        </w:rPr>
        <w:t>דף המכרז</w:t>
      </w:r>
      <w:bookmarkEnd w:id="159"/>
      <w:r w:rsidR="0062039A" w:rsidRPr="00C61FE9">
        <w:rPr>
          <w:rFonts w:hint="cs"/>
          <w:rtl/>
        </w:rPr>
        <w:t>, וזאת בהתאם לשיקול דעתו הבלעדי</w:t>
      </w:r>
      <w:r w:rsidRPr="00C61FE9">
        <w:rPr>
          <w:rFonts w:hint="cs"/>
          <w:rtl/>
        </w:rPr>
        <w:t>.</w:t>
      </w:r>
    </w:p>
    <w:p w14:paraId="504C0306" w14:textId="25E91C8C" w:rsidR="00236E1B" w:rsidRPr="00C61FE9" w:rsidRDefault="005C3262" w:rsidP="00696689">
      <w:pPr>
        <w:pStyle w:val="3-"/>
        <w:ind w:left="1901" w:hanging="709"/>
      </w:pPr>
      <w:r w:rsidRPr="00C61FE9">
        <w:rPr>
          <w:rFonts w:hint="cs"/>
          <w:rtl/>
        </w:rPr>
        <w:t>מציע שלא יפנה ל</w:t>
      </w:r>
      <w:r w:rsidR="003E255E" w:rsidRPr="00C61FE9">
        <w:rPr>
          <w:rFonts w:hint="cs"/>
          <w:rtl/>
        </w:rPr>
        <w:t>מזמין</w:t>
      </w:r>
      <w:r w:rsidR="0044315B" w:rsidRPr="00C61FE9">
        <w:rPr>
          <w:rFonts w:hint="cs"/>
          <w:rtl/>
        </w:rPr>
        <w:t xml:space="preserve"> בשאלות הבהרה על המכרז</w:t>
      </w:r>
      <w:r w:rsidR="00E965DB" w:rsidRPr="00C61FE9">
        <w:rPr>
          <w:rFonts w:hint="cs"/>
          <w:rtl/>
        </w:rPr>
        <w:t>, בהתאם לכללי המכרז,</w:t>
      </w:r>
      <w:r w:rsidRPr="00C61FE9">
        <w:rPr>
          <w:rFonts w:hint="cs"/>
          <w:rtl/>
        </w:rPr>
        <w:t xml:space="preserve"> יהיה מנוע מלהעלות בעתיד כל טענה, דרישה או תביעה </w:t>
      </w:r>
      <w:r w:rsidR="0044315B" w:rsidRPr="00C61FE9">
        <w:rPr>
          <w:rFonts w:hint="cs"/>
          <w:rtl/>
        </w:rPr>
        <w:t>כנגד</w:t>
      </w:r>
      <w:r w:rsidRPr="00C61FE9">
        <w:rPr>
          <w:rFonts w:hint="cs"/>
          <w:rtl/>
        </w:rPr>
        <w:t xml:space="preserve"> המכרז.</w:t>
      </w:r>
    </w:p>
    <w:p w14:paraId="3FEB1FEA" w14:textId="77777777" w:rsidR="001436C7" w:rsidRPr="00C61FE9" w:rsidRDefault="001436C7" w:rsidP="00696689">
      <w:pPr>
        <w:pStyle w:val="3-"/>
        <w:ind w:left="1901" w:hanging="709"/>
        <w:rPr>
          <w:rtl/>
        </w:rPr>
      </w:pPr>
      <w:r w:rsidRPr="00C61FE9">
        <w:rPr>
          <w:rFonts w:hint="cs"/>
          <w:rtl/>
        </w:rPr>
        <w:t>אין לפנות אל בעלי התפקידים אצל המציע לשם קבלת מענה לשאלות הנוגעות למכרז. שאלות שיופנו בעל פה או בטלפון לא יענו ולא יחייבו את המשרד ועלולות לגרום לפסילת המציע.</w:t>
      </w:r>
    </w:p>
    <w:p w14:paraId="3A343AA9" w14:textId="77777777" w:rsidR="001436C7" w:rsidRPr="00C61FE9" w:rsidRDefault="001436C7" w:rsidP="00696689">
      <w:pPr>
        <w:pStyle w:val="3-"/>
        <w:ind w:left="1901" w:hanging="709"/>
        <w:rPr>
          <w:rtl/>
        </w:rPr>
      </w:pPr>
      <w:r w:rsidRPr="00C61FE9">
        <w:rPr>
          <w:rFonts w:hint="cs"/>
          <w:rtl/>
        </w:rPr>
        <w:lastRenderedPageBreak/>
        <w:t>מובהר בזאת כי בכל מקרה בו גילה מציע פגם או חסר במכרז או מסמכיו, חלה על המציע החובה ליתן למשרד הודעה בכתב בדבר הפגם שנפל, מיד עם גילויו, שאם לא כן יהא מושתק מלטעון כל טענה בהקשר זה כנגד המשרד.</w:t>
      </w:r>
    </w:p>
    <w:p w14:paraId="0F1CEE66" w14:textId="77777777" w:rsidR="00721BE1" w:rsidRPr="00C61FE9" w:rsidRDefault="005C3262" w:rsidP="007B01DE">
      <w:pPr>
        <w:pStyle w:val="2-"/>
        <w:rPr>
          <w:rtl/>
        </w:rPr>
      </w:pPr>
      <w:bookmarkStart w:id="160" w:name="_Toc43400606"/>
      <w:bookmarkStart w:id="161" w:name="_Toc44931915"/>
      <w:bookmarkStart w:id="162" w:name="_Toc44932002"/>
      <w:r w:rsidRPr="00C61FE9">
        <w:rPr>
          <w:rFonts w:hint="cs"/>
          <w:rtl/>
        </w:rPr>
        <w:t>מענה המזמין לשאלות ההבהרה</w:t>
      </w:r>
      <w:bookmarkEnd w:id="160"/>
      <w:bookmarkEnd w:id="161"/>
      <w:bookmarkEnd w:id="162"/>
    </w:p>
    <w:p w14:paraId="63F28423" w14:textId="77777777" w:rsidR="00ED5238" w:rsidRPr="00C61FE9" w:rsidRDefault="005C3262" w:rsidP="00696689">
      <w:pPr>
        <w:pStyle w:val="3-"/>
        <w:ind w:left="1901" w:hanging="709"/>
        <w:rPr>
          <w:rtl/>
        </w:rPr>
      </w:pPr>
      <w:r w:rsidRPr="00C61FE9">
        <w:rPr>
          <w:rFonts w:hint="cs"/>
          <w:rtl/>
        </w:rPr>
        <w:t>תשובות והבהרות תינתנה בכתב בלבד, נוסחן הוא הנוסח המחייב והן יהיו חלק בלתי נפרד ממסמכי המכרז.</w:t>
      </w:r>
    </w:p>
    <w:p w14:paraId="69C41EAF" w14:textId="77777777" w:rsidR="00ED5238" w:rsidRPr="00C61FE9" w:rsidRDefault="005C3262" w:rsidP="00696689">
      <w:pPr>
        <w:pStyle w:val="3-"/>
        <w:ind w:left="1901" w:hanging="709"/>
        <w:rPr>
          <w:rtl/>
        </w:rPr>
      </w:pPr>
      <w:r w:rsidRPr="00C61FE9">
        <w:rPr>
          <w:rFonts w:hint="cs"/>
          <w:rtl/>
        </w:rPr>
        <w:t>תשובות והבהרות של המזמין, יפורסמו</w:t>
      </w:r>
      <w:bookmarkStart w:id="163" w:name="show_micrazpumbi_3"/>
      <w:r w:rsidRPr="00C61FE9">
        <w:rPr>
          <w:rFonts w:hint="cs"/>
          <w:rtl/>
        </w:rPr>
        <w:t xml:space="preserve"> בדף המכרז</w:t>
      </w:r>
      <w:bookmarkEnd w:id="163"/>
      <w:r w:rsidRPr="00C61FE9">
        <w:rPr>
          <w:rFonts w:hint="cs"/>
          <w:rtl/>
        </w:rPr>
        <w:t>. באחריות מציע במכרז להתעדכן בתשובות המזמין וכן בעדכונים שוטפים אשר יפורסמו בנוגע למכרז זה.</w:t>
      </w:r>
    </w:p>
    <w:p w14:paraId="23DA15F7" w14:textId="77777777" w:rsidR="00ED5238" w:rsidRPr="00C61FE9" w:rsidRDefault="005C3262" w:rsidP="00696689">
      <w:pPr>
        <w:pStyle w:val="3-"/>
        <w:ind w:left="1901" w:hanging="709"/>
        <w:rPr>
          <w:rtl/>
        </w:rPr>
      </w:pPr>
      <w:r w:rsidRPr="00C61FE9">
        <w:rPr>
          <w:rFonts w:hint="cs"/>
          <w:rtl/>
        </w:rPr>
        <w:t>המזמין רשאי לבצע כל שינוי במסמכי המכרז, וכן ליתן פרשנות או הבהרה להוראות מסמכי המכרז.</w:t>
      </w:r>
    </w:p>
    <w:p w14:paraId="008957E9" w14:textId="77777777" w:rsidR="00ED5238" w:rsidRPr="00C61FE9" w:rsidRDefault="005C3262" w:rsidP="00696689">
      <w:pPr>
        <w:pStyle w:val="3-"/>
        <w:ind w:left="1901" w:hanging="709"/>
        <w:rPr>
          <w:rtl/>
        </w:rPr>
      </w:pPr>
      <w:r w:rsidRPr="00C61FE9">
        <w:rPr>
          <w:rFonts w:hint="cs"/>
          <w:rtl/>
        </w:rPr>
        <w:t>המזמין אינו מחויב לנוסח שאלה שהוגשה, ובכלל זה רשאי המזמין, בעת ניסוח מענה לשאלות ההבהרה, לקצר נוסח שאלה או לנסחה מחדש.</w:t>
      </w:r>
    </w:p>
    <w:p w14:paraId="2FFE3B72" w14:textId="0F040A56" w:rsidR="00ED5238" w:rsidRPr="00C61FE9" w:rsidRDefault="005C3262" w:rsidP="00696689">
      <w:pPr>
        <w:pStyle w:val="3-"/>
        <w:ind w:left="1901" w:hanging="709"/>
      </w:pPr>
      <w:r w:rsidRPr="00C61FE9">
        <w:rPr>
          <w:rFonts w:hint="cs"/>
          <w:rtl/>
        </w:rPr>
        <w:t>תשובות המזמין יפורסמו ללא שמות הפונים.</w:t>
      </w:r>
    </w:p>
    <w:p w14:paraId="290D3C18" w14:textId="77777777" w:rsidR="001436C7" w:rsidRPr="00C61FE9" w:rsidRDefault="001436C7" w:rsidP="00A62677">
      <w:pPr>
        <w:pStyle w:val="3-"/>
        <w:numPr>
          <w:ilvl w:val="0"/>
          <w:numId w:val="0"/>
        </w:numPr>
        <w:ind w:left="1800"/>
        <w:rPr>
          <w:rtl/>
        </w:rPr>
      </w:pPr>
    </w:p>
    <w:p w14:paraId="473B47ED" w14:textId="77777777" w:rsidR="00236E1B" w:rsidRPr="00C61FE9" w:rsidRDefault="005C3262" w:rsidP="007B01DE">
      <w:pPr>
        <w:pStyle w:val="2-"/>
        <w:rPr>
          <w:rtl/>
        </w:rPr>
      </w:pPr>
      <w:bookmarkStart w:id="164" w:name="_Toc43400608"/>
      <w:bookmarkStart w:id="165" w:name="_Toc44931917"/>
      <w:bookmarkStart w:id="166" w:name="_Toc44932004"/>
      <w:r w:rsidRPr="00C61FE9">
        <w:rPr>
          <w:rFonts w:hint="cs"/>
          <w:rtl/>
        </w:rPr>
        <w:t>הגשת הצעות במכרז</w:t>
      </w:r>
      <w:bookmarkEnd w:id="164"/>
      <w:bookmarkEnd w:id="165"/>
      <w:bookmarkEnd w:id="166"/>
      <w:r w:rsidR="00793D92" w:rsidRPr="00C61FE9">
        <w:rPr>
          <w:rFonts w:hint="cs"/>
          <w:rtl/>
        </w:rPr>
        <w:t xml:space="preserve"> </w:t>
      </w:r>
    </w:p>
    <w:p w14:paraId="48432753" w14:textId="77777777" w:rsidR="00B73FEF" w:rsidRPr="00C61FE9" w:rsidRDefault="005C3262" w:rsidP="00696689">
      <w:pPr>
        <w:pStyle w:val="3-"/>
        <w:ind w:left="1901" w:hanging="709"/>
        <w:rPr>
          <w:rtl/>
        </w:rPr>
      </w:pPr>
      <w:bookmarkStart w:id="167" w:name="show_SugTevatMichrazimDigital"/>
      <w:r w:rsidRPr="00C61FE9">
        <w:rPr>
          <w:rFonts w:hint="cs"/>
          <w:rtl/>
        </w:rPr>
        <w:t>הגשת ההצעות למכרז תבוצע באופן מקוון, באמצעות מערכת יהלום, אלא אם כן קבע המזמין, בהודעה שתפורסם</w:t>
      </w:r>
      <w:bookmarkStart w:id="168" w:name="show_micrazpumbi_4"/>
      <w:r w:rsidRPr="00C61FE9">
        <w:rPr>
          <w:rFonts w:hint="cs"/>
          <w:rtl/>
        </w:rPr>
        <w:t xml:space="preserve"> בדף המכרז</w:t>
      </w:r>
      <w:bookmarkEnd w:id="168"/>
      <w:r w:rsidRPr="00C61FE9">
        <w:rPr>
          <w:rFonts w:hint="cs"/>
          <w:rtl/>
        </w:rPr>
        <w:t xml:space="preserve">, דרך הגשה אחרת במכרז. במקרה כאמור על המציעים לפעול בהתאם להוראות להגשת הצעות שפרסם המזמין בדף המכרז.  </w:t>
      </w:r>
    </w:p>
    <w:p w14:paraId="5348839A" w14:textId="77777777" w:rsidR="00B73FEF" w:rsidRPr="00C61FE9" w:rsidRDefault="005C3262" w:rsidP="00696689">
      <w:pPr>
        <w:pStyle w:val="3-"/>
        <w:ind w:left="1901" w:hanging="709"/>
        <w:rPr>
          <w:rtl/>
        </w:rPr>
      </w:pPr>
      <w:bookmarkStart w:id="169" w:name="show_Ismn_4"/>
      <w:r w:rsidRPr="00C61FE9">
        <w:rPr>
          <w:rFonts w:hint="cs"/>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C61FE9">
        <w:rPr>
          <w:rFonts w:hint="cs"/>
        </w:rPr>
        <w:t>.</w:t>
      </w:r>
    </w:p>
    <w:bookmarkEnd w:id="169"/>
    <w:p w14:paraId="1FED8CBB" w14:textId="77777777" w:rsidR="00B73FEF" w:rsidRPr="00C61FE9" w:rsidRDefault="005C3262" w:rsidP="00696689">
      <w:pPr>
        <w:pStyle w:val="3-"/>
        <w:ind w:left="1901" w:hanging="709"/>
        <w:rPr>
          <w:rtl/>
        </w:rPr>
      </w:pPr>
      <w:r w:rsidRPr="00C61FE9">
        <w:rPr>
          <w:rFonts w:hint="cs"/>
          <w:rtl/>
        </w:rPr>
        <w:t>קישור למערכת יהלום לצורך הגשת הצעות במכרז</w:t>
      </w:r>
      <w:bookmarkStart w:id="170" w:name="show_micrazpumbi_5"/>
      <w:r w:rsidRPr="00C61FE9">
        <w:rPr>
          <w:rFonts w:hint="cs"/>
          <w:rtl/>
        </w:rPr>
        <w:t xml:space="preserve"> יפורסם בדף המכרז</w:t>
      </w:r>
      <w:bookmarkEnd w:id="170"/>
      <w:r w:rsidRPr="00C61FE9">
        <w:rPr>
          <w:rFonts w:hint="cs"/>
          <w:rtl/>
        </w:rPr>
        <w:t>. מציע המעוניין להגיש את הצעתו במכרז נדרש ללחוץ על הקישור "להגשת הצעות", אשר יעביר אותו למערכת.</w:t>
      </w:r>
    </w:p>
    <w:p w14:paraId="773C96FB" w14:textId="77777777" w:rsidR="00B73FEF" w:rsidRPr="00C61FE9" w:rsidRDefault="005C3262" w:rsidP="00696689">
      <w:pPr>
        <w:pStyle w:val="3-"/>
        <w:ind w:left="1901" w:hanging="709"/>
        <w:rPr>
          <w:rtl/>
        </w:rPr>
      </w:pPr>
      <w:r w:rsidRPr="00C61FE9">
        <w:rPr>
          <w:rFonts w:hint="cs"/>
          <w:rtl/>
        </w:rPr>
        <w:t>הליך הגשת ההצעות במערכת כולל 2 שלבים: 1) הזדהות מגיש ההצעה באמצעות מערכת ההזדהות הממשלתית; 2) הגשת ההצעה בתיבת המכרזים במערכת יהלום ("</w:t>
      </w:r>
      <w:r w:rsidRPr="00C61FE9">
        <w:rPr>
          <w:rFonts w:hint="cs"/>
          <w:b/>
          <w:bCs/>
          <w:rtl/>
        </w:rPr>
        <w:t>התיבה</w:t>
      </w:r>
      <w:r w:rsidRPr="00C61FE9">
        <w:rPr>
          <w:rFonts w:hint="cs"/>
          <w:rtl/>
        </w:rPr>
        <w:t xml:space="preserve">"). </w:t>
      </w:r>
    </w:p>
    <w:p w14:paraId="6A790C19" w14:textId="77777777" w:rsidR="00B73FEF" w:rsidRPr="00C61FE9" w:rsidRDefault="005C3262" w:rsidP="00696689">
      <w:pPr>
        <w:pStyle w:val="3-"/>
        <w:ind w:left="1901" w:hanging="709"/>
        <w:rPr>
          <w:rtl/>
        </w:rPr>
      </w:pPr>
      <w:r w:rsidRPr="00C61FE9">
        <w:rPr>
          <w:rFonts w:hint="cs"/>
          <w:rtl/>
        </w:rPr>
        <w:t xml:space="preserve">פעולות במערכת ההזדהות - </w:t>
      </w:r>
    </w:p>
    <w:p w14:paraId="40D21118" w14:textId="77777777" w:rsidR="00B73FEF" w:rsidRPr="00C61FE9" w:rsidRDefault="005C3262" w:rsidP="000C2347">
      <w:pPr>
        <w:pStyle w:val="4-3"/>
        <w:rPr>
          <w:rtl/>
        </w:rPr>
      </w:pPr>
      <w:r w:rsidRPr="00C61FE9">
        <w:rPr>
          <w:rFonts w:hint="cs"/>
          <w:rtl/>
        </w:rPr>
        <w:lastRenderedPageBreak/>
        <w:t xml:space="preserve">מגיש הצעה אשר טרם נרשם למערכת ההזדהות הממשלתית יידרש להירשם למערכת, ולאחר השלמת ההרשמה לערוך אימות של ההזדהות לצורך מעבר לשלב הגשת ההצעות. </w:t>
      </w:r>
    </w:p>
    <w:p w14:paraId="55E6A2C7" w14:textId="77777777" w:rsidR="00B73FEF" w:rsidRPr="00C61FE9" w:rsidRDefault="005C3262" w:rsidP="000C2347">
      <w:pPr>
        <w:pStyle w:val="4-3"/>
        <w:rPr>
          <w:rtl/>
        </w:rPr>
      </w:pPr>
      <w:r w:rsidRPr="00C61FE9">
        <w:rPr>
          <w:rFonts w:hint="cs"/>
          <w:rtl/>
        </w:rPr>
        <w:t xml:space="preserve">מגיש הצעה אשר רשום למערכת ההזדהות הממשלתית, יידרש לאמת את זהותו לצורך מעבר לשלב הגשת ההצעה. </w:t>
      </w:r>
    </w:p>
    <w:p w14:paraId="0BFF9D10" w14:textId="2BE838AB" w:rsidR="00B73FEF" w:rsidRPr="00C61FE9" w:rsidRDefault="005C3262" w:rsidP="000C2347">
      <w:pPr>
        <w:pStyle w:val="4-3"/>
        <w:rPr>
          <w:rtl/>
        </w:rPr>
      </w:pPr>
      <w:r w:rsidRPr="00C61FE9">
        <w:rPr>
          <w:rFonts w:hint="cs"/>
          <w:rtl/>
        </w:rPr>
        <w:t xml:space="preserve">בכל תקלה בהליך ההרשמה להזדהות הממשלתית, או בתהליך ההזדהות יש לפנות למוקד התמיכה של המערכת (טלפון - </w:t>
      </w:r>
      <w:hyperlink r:id="rId20" w:history="1">
        <w:r w:rsidR="00B73FEF" w:rsidRPr="00C61FE9">
          <w:rPr>
            <w:rFonts w:hint="cs"/>
          </w:rPr>
          <w:t>1299</w:t>
        </w:r>
      </w:hyperlink>
      <w:r w:rsidRPr="00C61FE9">
        <w:rPr>
          <w:rFonts w:hint="cs"/>
          <w:rtl/>
        </w:rPr>
        <w:t>, כתובת דואר אלקטרוני </w:t>
      </w:r>
      <w:hyperlink r:id="rId21" w:tgtFrame="_top" w:tooltip="כתובת דואר אלקטרוני" w:history="1">
        <w:r w:rsidR="00B73FEF" w:rsidRPr="00C61FE9">
          <w:rPr>
            <w:rStyle w:val="Hyperlink"/>
            <w:rFonts w:ascii="David" w:hAnsi="David" w:cs="David" w:hint="cs"/>
          </w:rPr>
          <w:t>moked@mail.gov.il</w:t>
        </w:r>
      </w:hyperlink>
      <w:r w:rsidRPr="00C61FE9">
        <w:rPr>
          <w:rFonts w:hint="cs"/>
          <w:rtl/>
        </w:rPr>
        <w:t>, טלפון נוסף </w:t>
      </w:r>
      <w:hyperlink r:id="rId22" w:tooltip="טלפון" w:history="1">
        <w:r w:rsidR="00B73FEF" w:rsidRPr="00C61FE9">
          <w:rPr>
            <w:rFonts w:hint="cs"/>
          </w:rPr>
          <w:t>08-6863100</w:t>
        </w:r>
      </w:hyperlink>
      <w:r w:rsidRPr="00C61FE9">
        <w:rPr>
          <w:rFonts w:hint="cs"/>
          <w:rtl/>
        </w:rPr>
        <w:t>).</w:t>
      </w:r>
    </w:p>
    <w:p w14:paraId="68393073" w14:textId="06D2B557" w:rsidR="000A66FA" w:rsidRPr="00C61FE9" w:rsidRDefault="005C3262" w:rsidP="000C2347">
      <w:pPr>
        <w:pStyle w:val="4-3"/>
        <w:rPr>
          <w:rtl/>
        </w:rPr>
      </w:pPr>
      <w:r w:rsidRPr="00C61FE9">
        <w:rPr>
          <w:rFonts w:hint="cs"/>
          <w:rtl/>
        </w:rPr>
        <w:t xml:space="preserve">לפרטים נוספים אודות הליך ההרשמה ראו </w:t>
      </w:r>
      <w:hyperlink r:id="rId23" w:history="1">
        <w:r w:rsidR="000A66FA" w:rsidRPr="00C61FE9">
          <w:rPr>
            <w:rStyle w:val="Hyperlink"/>
            <w:rFonts w:ascii="David" w:hAnsi="David" w:cs="David" w:hint="cs"/>
            <w:rtl/>
          </w:rPr>
          <w:t>בקישור זה</w:t>
        </w:r>
      </w:hyperlink>
      <w:r w:rsidRPr="00C61FE9">
        <w:rPr>
          <w:rFonts w:hint="cs"/>
          <w:rtl/>
        </w:rPr>
        <w:t>.</w:t>
      </w:r>
    </w:p>
    <w:p w14:paraId="75048A1C" w14:textId="77777777" w:rsidR="00B73FEF" w:rsidRPr="00C61FE9" w:rsidRDefault="005C3262" w:rsidP="000C2347">
      <w:pPr>
        <w:pStyle w:val="4-3"/>
        <w:rPr>
          <w:rtl/>
        </w:rPr>
      </w:pPr>
      <w:r w:rsidRPr="00C61FE9">
        <w:rPr>
          <w:rFonts w:hint="cs"/>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4A33484F" w14:textId="77777777" w:rsidR="00B73FEF" w:rsidRPr="00C61FE9" w:rsidRDefault="005C3262" w:rsidP="00A0392D">
      <w:pPr>
        <w:pStyle w:val="3-"/>
        <w:rPr>
          <w:rtl/>
        </w:rPr>
      </w:pPr>
      <w:r w:rsidRPr="00C61FE9">
        <w:rPr>
          <w:rFonts w:hint="cs"/>
          <w:rtl/>
        </w:rPr>
        <w:t xml:space="preserve">פעולות במערכת יהלום - </w:t>
      </w:r>
    </w:p>
    <w:p w14:paraId="2C69ED85" w14:textId="77777777" w:rsidR="00B73FEF" w:rsidRPr="00C61FE9" w:rsidRDefault="005C3262" w:rsidP="000C2347">
      <w:pPr>
        <w:pStyle w:val="4-3"/>
        <w:rPr>
          <w:rtl/>
        </w:rPr>
      </w:pPr>
      <w:r w:rsidRPr="00C61FE9">
        <w:rPr>
          <w:rFonts w:hint="cs"/>
          <w:rtl/>
        </w:rPr>
        <w:t xml:space="preserve">במסגרת הגשת ההצעה על המציע לפעול בהתאם להנחיות שיופיעו במערכת יהלום, למלא את כלל השדות שנדרש באופן ברור ובהתאם להנחיות המערכת, ולהעלות למערכת את הקבצים הנדרשים בהתאם להוראות המכרז. </w:t>
      </w:r>
    </w:p>
    <w:p w14:paraId="76C9D397" w14:textId="77777777" w:rsidR="00B73FEF" w:rsidRPr="00C61FE9" w:rsidRDefault="005C3262" w:rsidP="000C2347">
      <w:pPr>
        <w:pStyle w:val="4-3"/>
        <w:rPr>
          <w:rtl/>
        </w:rPr>
      </w:pPr>
      <w:r w:rsidRPr="00C61FE9">
        <w:rPr>
          <w:rFonts w:hint="cs"/>
          <w:rtl/>
        </w:rPr>
        <w:t>מציע יוכל לעדכן את הצעתו כל עוד לא חלף המועד האחרון להגשות הצעות.</w:t>
      </w:r>
    </w:p>
    <w:p w14:paraId="37C7449D" w14:textId="77777777" w:rsidR="00CE08E2" w:rsidRPr="00C61FE9" w:rsidRDefault="005C3262" w:rsidP="00CE08E2">
      <w:pPr>
        <w:pStyle w:val="4-3"/>
        <w:rPr>
          <w:rtl/>
        </w:rPr>
      </w:pPr>
      <w:r w:rsidRPr="00C61FE9">
        <w:rPr>
          <w:rFonts w:hint="cs"/>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729FFF24" w14:textId="77777777" w:rsidR="00B73FEF" w:rsidRPr="00C61FE9" w:rsidRDefault="00B73FEF" w:rsidP="00A431DC">
      <w:pPr>
        <w:pStyle w:val="4-3"/>
        <w:numPr>
          <w:ilvl w:val="0"/>
          <w:numId w:val="0"/>
        </w:numPr>
        <w:rPr>
          <w:rtl/>
        </w:rPr>
      </w:pPr>
    </w:p>
    <w:p w14:paraId="7F0C0C8C" w14:textId="77777777" w:rsidR="00B73FEF" w:rsidRPr="00C61FE9" w:rsidRDefault="005C3262" w:rsidP="000C2347">
      <w:pPr>
        <w:pStyle w:val="4-3"/>
        <w:rPr>
          <w:rtl/>
        </w:rPr>
      </w:pPr>
      <w:r w:rsidRPr="00C61FE9">
        <w:rPr>
          <w:rFonts w:hint="cs"/>
          <w:rtl/>
        </w:rPr>
        <w:t>לא ניתן יהיה להגיש הצעות במערכת לאחר המועד האחרון להגשת הצעות.</w:t>
      </w:r>
    </w:p>
    <w:p w14:paraId="0C4A5C76" w14:textId="77777777" w:rsidR="00B73FEF" w:rsidRPr="00C61FE9" w:rsidRDefault="005C3262" w:rsidP="000C2347">
      <w:pPr>
        <w:pStyle w:val="4-3"/>
        <w:rPr>
          <w:rtl/>
        </w:rPr>
      </w:pPr>
      <w:r w:rsidRPr="00C61FE9">
        <w:rPr>
          <w:rFonts w:hint="cs"/>
          <w:rtl/>
        </w:rPr>
        <w:t>במסגרת הגשת ההצעות במערכת, ישנן מגבלות טכניות שונות, כגון:</w:t>
      </w:r>
    </w:p>
    <w:p w14:paraId="1BC9C940" w14:textId="77777777" w:rsidR="00F62D83" w:rsidRPr="00C61FE9" w:rsidRDefault="005C3262" w:rsidP="00F62D83">
      <w:pPr>
        <w:pStyle w:val="5-"/>
        <w:rPr>
          <w:rtl/>
        </w:rPr>
      </w:pPr>
      <w:r w:rsidRPr="00C61FE9">
        <w:rPr>
          <w:rFonts w:hint="cs"/>
          <w:rtl/>
        </w:rPr>
        <w:t xml:space="preserve">ניתן להעלות עד 10 קבצים כאשר הגודל המקסימלי של כל קובץ הוא עד </w:t>
      </w:r>
      <w:r w:rsidRPr="00C61FE9">
        <w:rPr>
          <w:rFonts w:hint="cs"/>
        </w:rPr>
        <w:t>15MB</w:t>
      </w:r>
      <w:r w:rsidRPr="00C61FE9">
        <w:rPr>
          <w:rFonts w:hint="cs"/>
          <w:rtl/>
        </w:rPr>
        <w:t xml:space="preserve">. </w:t>
      </w:r>
      <w:r w:rsidR="00CE08E2" w:rsidRPr="00C61FE9">
        <w:rPr>
          <w:rFonts w:hint="cs"/>
          <w:rtl/>
        </w:rPr>
        <w:t xml:space="preserve">ניתן לעלות קבצים מהסוגים הבאים: </w:t>
      </w:r>
      <w:r w:rsidR="00CE08E2" w:rsidRPr="00C61FE9">
        <w:rPr>
          <w:rFonts w:hint="cs"/>
        </w:rPr>
        <w:t xml:space="preserve">jiff, </w:t>
      </w:r>
      <w:proofErr w:type="spellStart"/>
      <w:r w:rsidR="00CE08E2" w:rsidRPr="00C61FE9">
        <w:rPr>
          <w:rFonts w:hint="cs"/>
        </w:rPr>
        <w:t>pjpeg</w:t>
      </w:r>
      <w:proofErr w:type="spellEnd"/>
      <w:r w:rsidR="00CE08E2" w:rsidRPr="00C61FE9">
        <w:rPr>
          <w:rFonts w:hint="cs"/>
        </w:rPr>
        <w:t xml:space="preserve">, </w:t>
      </w:r>
      <w:proofErr w:type="spellStart"/>
      <w:r w:rsidR="00CE08E2" w:rsidRPr="00C61FE9">
        <w:rPr>
          <w:rFonts w:hint="cs"/>
        </w:rPr>
        <w:t>pjp</w:t>
      </w:r>
      <w:proofErr w:type="spellEnd"/>
      <w:r w:rsidR="00CE08E2" w:rsidRPr="00C61FE9">
        <w:rPr>
          <w:rFonts w:hint="cs"/>
        </w:rPr>
        <w:t xml:space="preserve">, tiff, </w:t>
      </w:r>
      <w:proofErr w:type="spellStart"/>
      <w:r w:rsidR="00CE08E2" w:rsidRPr="00C61FE9">
        <w:rPr>
          <w:rFonts w:hint="cs"/>
        </w:rPr>
        <w:t>tif</w:t>
      </w:r>
      <w:proofErr w:type="spellEnd"/>
      <w:r w:rsidR="00CE08E2" w:rsidRPr="00C61FE9">
        <w:rPr>
          <w:rFonts w:hint="cs"/>
        </w:rPr>
        <w:t xml:space="preserve">, doc, docx, </w:t>
      </w:r>
      <w:proofErr w:type="spellStart"/>
      <w:r w:rsidR="00CE08E2" w:rsidRPr="00C61FE9">
        <w:rPr>
          <w:rFonts w:hint="cs"/>
        </w:rPr>
        <w:t>xls</w:t>
      </w:r>
      <w:proofErr w:type="spellEnd"/>
      <w:r w:rsidR="00CE08E2" w:rsidRPr="00C61FE9">
        <w:rPr>
          <w:rFonts w:hint="cs"/>
        </w:rPr>
        <w:t xml:space="preserve">, xlsx, ppt, pptx, pdf, </w:t>
      </w:r>
      <w:proofErr w:type="spellStart"/>
      <w:r w:rsidR="00CE08E2" w:rsidRPr="00C61FE9">
        <w:rPr>
          <w:rFonts w:hint="cs"/>
        </w:rPr>
        <w:t>png</w:t>
      </w:r>
      <w:proofErr w:type="spellEnd"/>
      <w:r w:rsidR="00CE08E2" w:rsidRPr="00C61FE9">
        <w:rPr>
          <w:rFonts w:hint="cs"/>
        </w:rPr>
        <w:t>, jpg, jpeg</w:t>
      </w:r>
      <w:r w:rsidR="00CE08E2" w:rsidRPr="00C61FE9">
        <w:rPr>
          <w:rFonts w:hint="cs"/>
          <w:rtl/>
        </w:rPr>
        <w:t>. לא ניתן לעלות קבצים עם שמות זהים, מומלץ לתת לכל קובץ שם קצר בהתאם לתכולה שלו.</w:t>
      </w:r>
    </w:p>
    <w:p w14:paraId="273A6070" w14:textId="77777777" w:rsidR="00B73FEF" w:rsidRPr="00C61FE9" w:rsidRDefault="005C3262" w:rsidP="006B6CCE">
      <w:pPr>
        <w:pStyle w:val="5-"/>
        <w:rPr>
          <w:rtl/>
        </w:rPr>
      </w:pPr>
      <w:r w:rsidRPr="00C61FE9">
        <w:rPr>
          <w:rFonts w:hint="cs"/>
          <w:rtl/>
        </w:rPr>
        <w:t xml:space="preserve">פרק הזמן שבו המערכת מתנתקת בהיעדר פעולה של משתמש הוא עשרים דקות. </w:t>
      </w:r>
    </w:p>
    <w:p w14:paraId="05926768" w14:textId="5C838D71" w:rsidR="00B73FEF" w:rsidRPr="00C61FE9" w:rsidRDefault="005C3262" w:rsidP="00776AEF">
      <w:pPr>
        <w:pStyle w:val="4-3"/>
        <w:rPr>
          <w:rtl/>
        </w:rPr>
      </w:pPr>
      <w:r w:rsidRPr="00C61FE9">
        <w:rPr>
          <w:rFonts w:hint="cs"/>
          <w:rtl/>
        </w:rPr>
        <w:lastRenderedPageBreak/>
        <w:t xml:space="preserve"> על מנת להכיר את יתר מגבלות המערכת,באחריות מגיש ההצעה לקרוא מבעוד מועד את </w:t>
      </w:r>
      <w:hyperlink r:id="rId24" w:history="1">
        <w:r w:rsidR="00B73FEF" w:rsidRPr="00C61FE9">
          <w:rPr>
            <w:rStyle w:val="Hyperlink"/>
            <w:rFonts w:ascii="David" w:hAnsi="David" w:cs="David" w:hint="cs"/>
            <w:rtl/>
          </w:rPr>
          <w:t>המדריך להגשת הצעות בתיבה הדיגיטלית</w:t>
        </w:r>
      </w:hyperlink>
      <w:r w:rsidRPr="00C61FE9">
        <w:rPr>
          <w:rFonts w:hint="cs"/>
          <w:rtl/>
        </w:rPr>
        <w:t>.</w:t>
      </w:r>
    </w:p>
    <w:p w14:paraId="5C95B588" w14:textId="3DD602CA" w:rsidR="00B73FEF" w:rsidRPr="00C61FE9" w:rsidRDefault="005C3262" w:rsidP="000C2347">
      <w:pPr>
        <w:pStyle w:val="4-3"/>
        <w:rPr>
          <w:rtl/>
        </w:rPr>
      </w:pPr>
      <w:r w:rsidRPr="00C61FE9">
        <w:rPr>
          <w:rFonts w:hint="cs"/>
          <w:rtl/>
        </w:rPr>
        <w:t>לסיוע טכני במקרה של תקלה או שאלה ניתן לפנות למוקד התמיכה בימים א'-ה' בין השעות 8:00-17:00</w:t>
      </w:r>
      <w:r w:rsidR="00CE08E2" w:rsidRPr="00C61FE9">
        <w:rPr>
          <w:rFonts w:hint="cs"/>
          <w:rtl/>
        </w:rPr>
        <w:t xml:space="preserve"> באמצעות </w:t>
      </w:r>
      <w:hyperlink r:id="rId25" w:history="1">
        <w:r w:rsidR="00CE08E2" w:rsidRPr="00C61FE9">
          <w:rPr>
            <w:rStyle w:val="Hyperlink"/>
            <w:rFonts w:ascii="David" w:hAnsi="David" w:cs="David" w:hint="cs"/>
            <w:rtl/>
          </w:rPr>
          <w:t>הצ'אט האנושי</w:t>
        </w:r>
      </w:hyperlink>
      <w:r w:rsidR="00CE08E2" w:rsidRPr="00C61FE9">
        <w:rPr>
          <w:rFonts w:hint="cs"/>
          <w:rtl/>
        </w:rPr>
        <w:t>.</w:t>
      </w:r>
      <w:r w:rsidRPr="00C61FE9">
        <w:rPr>
          <w:rFonts w:hint="cs"/>
          <w:rtl/>
        </w:rPr>
        <w:t xml:space="preserve"> יש לציין בפניה את שם המכרז, המועד האחרון להגשת ההצעות ובמידת הצורך לצרף צילומי מסך.</w:t>
      </w:r>
    </w:p>
    <w:p w14:paraId="7661F772" w14:textId="77777777" w:rsidR="00B73FEF" w:rsidRPr="00C61FE9" w:rsidRDefault="005C3262" w:rsidP="000C2347">
      <w:pPr>
        <w:pStyle w:val="4-3"/>
        <w:rPr>
          <w:rtl/>
        </w:rPr>
      </w:pPr>
      <w:r w:rsidRPr="00C61FE9">
        <w:rPr>
          <w:rFonts w:hint="cs"/>
          <w:rtl/>
        </w:rPr>
        <w:t xml:space="preserve">זמן ההמתנה מרגע משלוח הפניה ועד לחזרת נציג שירות לא יעלה על 4 שעות בטווח שעות פעילות המוקד. מוקד התמיכה אינו מתחייב לספק מענה לפניות אשר יתקבלו בזמן קצר מ-4 שעות מהמועד האחרון להגשת הצעות. </w:t>
      </w:r>
      <w:r w:rsidRPr="00C61FE9">
        <w:rPr>
          <w:rFonts w:hint="cs"/>
          <w:b/>
          <w:bCs/>
          <w:u w:val="single"/>
          <w:rtl/>
        </w:rPr>
        <w:t>מציע אשר מגיש את הצעתו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C61FE9">
        <w:rPr>
          <w:rFonts w:hint="cs"/>
          <w:rtl/>
        </w:rPr>
        <w:t xml:space="preserve">. </w:t>
      </w:r>
    </w:p>
    <w:p w14:paraId="275ED6D6" w14:textId="77777777" w:rsidR="00266DFF" w:rsidRPr="00C61FE9" w:rsidRDefault="005C3262" w:rsidP="000C2347">
      <w:pPr>
        <w:pStyle w:val="4-3"/>
        <w:rPr>
          <w:rtl/>
        </w:rPr>
      </w:pPr>
      <w:r w:rsidRPr="00C61FE9">
        <w:rPr>
          <w:rFonts w:hint="cs"/>
          <w:rtl/>
        </w:rPr>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w:t>
      </w:r>
      <w:r w:rsidRPr="00C61FE9">
        <w:rPr>
          <w:rFonts w:hint="cs"/>
          <w:b/>
          <w:bCs/>
          <w:rtl/>
        </w:rPr>
        <w:t>על המציע להיערך לכך, ולהגיש את הצעתו מבעוד מועד</w:t>
      </w:r>
      <w:r w:rsidRPr="00C61FE9">
        <w:rPr>
          <w:rFonts w:hint="cs"/>
          <w:rtl/>
        </w:rPr>
        <w:t>. 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7C64A47C" w14:textId="77777777" w:rsidR="00266DFF" w:rsidRPr="00C61FE9" w:rsidRDefault="005C3262" w:rsidP="007B01DE">
      <w:pPr>
        <w:pStyle w:val="2-"/>
        <w:rPr>
          <w:rtl/>
        </w:rPr>
      </w:pPr>
      <w:r w:rsidRPr="00C61FE9">
        <w:rPr>
          <w:rFonts w:hint="cs"/>
          <w:rtl/>
        </w:rPr>
        <w:t>ביטול אוטומטי של הצעה שהוגשה – תיקונים במסמכי המכרז</w:t>
      </w:r>
    </w:p>
    <w:p w14:paraId="3C071398" w14:textId="77777777" w:rsidR="00266DFF" w:rsidRPr="00C61FE9" w:rsidRDefault="005C3262" w:rsidP="00696689">
      <w:pPr>
        <w:pStyle w:val="3-"/>
        <w:ind w:left="1901" w:hanging="709"/>
        <w:rPr>
          <w:rtl/>
        </w:rPr>
      </w:pPr>
      <w:r w:rsidRPr="00C61FE9">
        <w:rPr>
          <w:rFonts w:hint="cs"/>
          <w:rtl/>
        </w:rPr>
        <w:t xml:space="preserve">כמפורט לעיל, שינויים במסמכי המכרז יתכנו עד למועד האחרון להגשת הצעות ואף לאחר המועד ממנו ניתן להתחיל להגיש הצעות למכרז. אם לאחר שהוגשה הצעה לתיבה, ערך המזמין שינוי במסמכי המכרז, למעט שינוי במועדי המכרז, הצעה </w:t>
      </w:r>
      <w:proofErr w:type="spellStart"/>
      <w:r w:rsidRPr="00C61FE9">
        <w:rPr>
          <w:rFonts w:hint="cs"/>
          <w:rtl/>
        </w:rPr>
        <w:t>שהיתה</w:t>
      </w:r>
      <w:proofErr w:type="spellEnd"/>
      <w:r w:rsidRPr="00C61FE9">
        <w:rPr>
          <w:rFonts w:hint="cs"/>
          <w:rtl/>
        </w:rPr>
        <w:t xml:space="preserve"> בתיבה תבוטל באופן אוטומטי ותעבור למצב טיוטה. מציע אשר יהיה מעוניין להגיש את הצעתו בהתאם לתנאי המכרז המעודכנים יידרש לבצע הגשה מחדש. </w:t>
      </w:r>
    </w:p>
    <w:p w14:paraId="76879372" w14:textId="77777777" w:rsidR="00295B72" w:rsidRPr="00C61FE9" w:rsidRDefault="005C3262" w:rsidP="00696689">
      <w:pPr>
        <w:pStyle w:val="3-"/>
        <w:ind w:left="1901" w:hanging="709"/>
        <w:rPr>
          <w:rtl/>
        </w:rPr>
      </w:pPr>
      <w:r w:rsidRPr="00C61FE9">
        <w:rPr>
          <w:rFonts w:hint="cs"/>
          <w:rtl/>
        </w:rPr>
        <w:t xml:space="preserve">באחריותו הבלעדית של המציע להתעדכן בסטאטוס הצעתו במערכת הגשת ההצעות. </w:t>
      </w:r>
      <w:bookmarkEnd w:id="167"/>
    </w:p>
    <w:p w14:paraId="5E344C92" w14:textId="36871130" w:rsidR="00E43FE8" w:rsidRPr="00C61FE9" w:rsidRDefault="00F04079" w:rsidP="00696689">
      <w:pPr>
        <w:pStyle w:val="3-"/>
        <w:ind w:left="1901" w:hanging="709"/>
      </w:pPr>
      <w:r w:rsidRPr="00C61FE9">
        <w:rPr>
          <w:rFonts w:hint="cs"/>
          <w:rtl/>
        </w:rPr>
        <w:t xml:space="preserve">למען הסר ספק, </w:t>
      </w:r>
      <w:r w:rsidR="00E43FE8" w:rsidRPr="00C61FE9">
        <w:rPr>
          <w:rFonts w:hint="cs"/>
          <w:rtl/>
        </w:rPr>
        <w:t>המציע אינו רשאי לערוך</w:t>
      </w:r>
      <w:r w:rsidRPr="00C61FE9">
        <w:rPr>
          <w:rFonts w:hint="cs"/>
          <w:rtl/>
        </w:rPr>
        <w:t xml:space="preserve"> שינוי </w:t>
      </w:r>
      <w:r w:rsidR="00E43FE8" w:rsidRPr="00C61FE9">
        <w:rPr>
          <w:rFonts w:hint="cs"/>
          <w:rtl/>
        </w:rPr>
        <w:t xml:space="preserve">על גבי </w:t>
      </w:r>
      <w:r w:rsidRPr="00C61FE9">
        <w:rPr>
          <w:rFonts w:hint="cs"/>
          <w:rtl/>
        </w:rPr>
        <w:t xml:space="preserve">קובץ </w:t>
      </w:r>
      <w:r w:rsidR="00E43FE8" w:rsidRPr="00C61FE9">
        <w:rPr>
          <w:rFonts w:hint="cs"/>
          <w:rtl/>
        </w:rPr>
        <w:t>ה-</w:t>
      </w:r>
      <w:r w:rsidRPr="00C61FE9">
        <w:rPr>
          <w:rFonts w:hint="cs"/>
        </w:rPr>
        <w:t>Word</w:t>
      </w:r>
      <w:r w:rsidRPr="00C61FE9">
        <w:rPr>
          <w:rFonts w:hint="cs"/>
          <w:rtl/>
        </w:rPr>
        <w:t xml:space="preserve"> של המכרז</w:t>
      </w:r>
      <w:r w:rsidR="00E43FE8" w:rsidRPr="00C61FE9">
        <w:rPr>
          <w:rFonts w:hint="cs"/>
          <w:rtl/>
        </w:rPr>
        <w:t>. בכל מקרה של סתירה בין הנוסחים, הנוסח הקובע יהיה הנוסח המפורט בקובץ ה-</w:t>
      </w:r>
      <w:r w:rsidR="00E43FE8" w:rsidRPr="00C61FE9">
        <w:rPr>
          <w:rFonts w:hint="cs"/>
        </w:rPr>
        <w:t>PDF</w:t>
      </w:r>
      <w:r w:rsidR="00E43FE8" w:rsidRPr="00C61FE9">
        <w:rPr>
          <w:rFonts w:hint="cs"/>
          <w:rtl/>
        </w:rPr>
        <w:t>.</w:t>
      </w:r>
      <w:r w:rsidR="00E43FE8" w:rsidRPr="00C61FE9">
        <w:rPr>
          <w:rFonts w:hint="cs"/>
        </w:rPr>
        <w:t xml:space="preserve"> </w:t>
      </w:r>
      <w:r w:rsidR="00E43FE8" w:rsidRPr="00C61FE9">
        <w:rPr>
          <w:rFonts w:hint="cs"/>
          <w:rtl/>
        </w:rPr>
        <w:t>לגבי כל שינוי, תוספת או הסתייגות שייעשו על ידי המציע ביחס למסמכי המכרז, ב</w:t>
      </w:r>
      <w:bookmarkStart w:id="171" w:name="_Toc167812408"/>
      <w:r w:rsidR="00E43FE8" w:rsidRPr="00C61FE9">
        <w:rPr>
          <w:rFonts w:hint="cs"/>
          <w:rtl/>
        </w:rPr>
        <w:t xml:space="preserve">ין בגוף המסמכים, בין במסמך לוואי ובין </w:t>
      </w:r>
      <w:r w:rsidR="00E43FE8" w:rsidRPr="00C61FE9">
        <w:rPr>
          <w:rFonts w:hint="cs"/>
          <w:rtl/>
        </w:rPr>
        <w:lastRenderedPageBreak/>
        <w:t>בדרך אחרת, תהיה ועדת המכרזים רשאית, בהתאם לשיקול דעתה המוחלט בנדון, לפעול באחת או יותר מהדרכים הבאות:</w:t>
      </w:r>
      <w:bookmarkEnd w:id="171"/>
    </w:p>
    <w:p w14:paraId="4CF83BF1" w14:textId="77777777" w:rsidR="00E43FE8" w:rsidRPr="00C61FE9" w:rsidRDefault="00E43FE8" w:rsidP="00E43FE8">
      <w:pPr>
        <w:pStyle w:val="4-"/>
        <w:rPr>
          <w:b w:val="0"/>
          <w:bCs w:val="0"/>
        </w:rPr>
      </w:pPr>
      <w:r w:rsidRPr="00C61FE9">
        <w:rPr>
          <w:rFonts w:hint="cs"/>
          <w:b w:val="0"/>
          <w:bCs w:val="0"/>
          <w:rtl/>
        </w:rPr>
        <w:t>לפסול או לדחות את הצעתו של המציע.</w:t>
      </w:r>
    </w:p>
    <w:p w14:paraId="22D1DE96" w14:textId="40CE7F58" w:rsidR="00E43FE8" w:rsidRPr="00C61FE9" w:rsidRDefault="00E43FE8" w:rsidP="00A62677">
      <w:pPr>
        <w:pStyle w:val="4-"/>
        <w:rPr>
          <w:b w:val="0"/>
          <w:bCs w:val="0"/>
          <w:rtl/>
        </w:rPr>
      </w:pPr>
      <w:r w:rsidRPr="00C61FE9">
        <w:rPr>
          <w:rFonts w:hint="cs"/>
          <w:b w:val="0"/>
          <w:bCs w:val="0"/>
          <w:rtl/>
        </w:rPr>
        <w:t>לראות</w:t>
      </w:r>
      <w:r w:rsidRPr="00C61FE9">
        <w:rPr>
          <w:rFonts w:hint="cs"/>
          <w:b w:val="0"/>
          <w:bCs w:val="0"/>
          <w:color w:val="000000"/>
          <w:rtl/>
        </w:rPr>
        <w:t xml:space="preserve"> את הצעת המציע כאילו לא נעשו בה השינויים כלל.</w:t>
      </w:r>
    </w:p>
    <w:p w14:paraId="4A306577" w14:textId="594D7F7D" w:rsidR="00145358" w:rsidRPr="00C61FE9" w:rsidRDefault="00145358" w:rsidP="00A62677">
      <w:pPr>
        <w:jc w:val="both"/>
        <w:rPr>
          <w:rtl/>
        </w:rPr>
        <w:sectPr w:rsidR="00145358" w:rsidRPr="00C61FE9" w:rsidSect="00654526">
          <w:pgSz w:w="11906" w:h="16838" w:code="9"/>
          <w:pgMar w:top="1616" w:right="1826" w:bottom="1440" w:left="1800" w:header="709" w:footer="709" w:gutter="0"/>
          <w:cols w:space="708"/>
          <w:titlePg/>
          <w:bidi/>
          <w:rtlGutter/>
          <w:docGrid w:linePitch="360"/>
        </w:sectPr>
      </w:pPr>
    </w:p>
    <w:p w14:paraId="3DB1532F" w14:textId="77777777" w:rsidR="00721BE1" w:rsidRPr="00C61FE9" w:rsidRDefault="005C3262" w:rsidP="00973BC2">
      <w:pPr>
        <w:pStyle w:val="1fe"/>
        <w:rPr>
          <w:rtl/>
        </w:rPr>
      </w:pPr>
      <w:bookmarkStart w:id="172" w:name="_Toc256000048"/>
      <w:bookmarkStart w:id="173" w:name="_Toc32477903"/>
      <w:bookmarkStart w:id="174" w:name="_Toc43400610"/>
      <w:bookmarkStart w:id="175" w:name="_Toc44931919"/>
      <w:bookmarkStart w:id="176" w:name="_Toc44932006"/>
      <w:bookmarkStart w:id="177" w:name="_Toc53331333"/>
      <w:bookmarkStart w:id="178" w:name="_Toc173823723"/>
      <w:bookmarkStart w:id="179" w:name="_Toc173825531"/>
      <w:r w:rsidRPr="00C61FE9">
        <w:rPr>
          <w:rFonts w:hint="cs"/>
          <w:rtl/>
        </w:rPr>
        <w:lastRenderedPageBreak/>
        <w:t>כללי המכרז</w:t>
      </w:r>
      <w:bookmarkEnd w:id="172"/>
      <w:bookmarkEnd w:id="173"/>
      <w:bookmarkEnd w:id="174"/>
      <w:bookmarkEnd w:id="175"/>
      <w:bookmarkEnd w:id="176"/>
      <w:bookmarkEnd w:id="177"/>
      <w:bookmarkEnd w:id="178"/>
      <w:bookmarkEnd w:id="179"/>
      <w:r w:rsidRPr="00C61FE9">
        <w:rPr>
          <w:rFonts w:hint="cs"/>
          <w:rtl/>
        </w:rPr>
        <w:t xml:space="preserve"> </w:t>
      </w:r>
    </w:p>
    <w:p w14:paraId="56D0FA74" w14:textId="77777777" w:rsidR="001965BD" w:rsidRPr="00C61FE9" w:rsidRDefault="005C3262" w:rsidP="007B01DE">
      <w:pPr>
        <w:pStyle w:val="2-"/>
        <w:rPr>
          <w:rtl/>
        </w:rPr>
      </w:pPr>
      <w:bookmarkStart w:id="180" w:name="_Toc43400611"/>
      <w:bookmarkStart w:id="181" w:name="_Toc44931920"/>
      <w:bookmarkStart w:id="182" w:name="_Toc44932007"/>
      <w:r w:rsidRPr="00C61FE9">
        <w:rPr>
          <w:rFonts w:hint="cs"/>
          <w:rtl/>
        </w:rPr>
        <w:t>בדיק</w:t>
      </w:r>
      <w:r w:rsidR="00FF2478" w:rsidRPr="00C61FE9">
        <w:rPr>
          <w:rFonts w:hint="cs"/>
          <w:rtl/>
        </w:rPr>
        <w:t>ת</w:t>
      </w:r>
      <w:r w:rsidRPr="00C61FE9">
        <w:rPr>
          <w:rFonts w:hint="cs"/>
          <w:rtl/>
        </w:rPr>
        <w:t xml:space="preserve"> ההצעות</w:t>
      </w:r>
      <w:bookmarkEnd w:id="180"/>
      <w:bookmarkEnd w:id="181"/>
      <w:bookmarkEnd w:id="182"/>
    </w:p>
    <w:p w14:paraId="2A251FD0" w14:textId="77777777" w:rsidR="001965BD" w:rsidRPr="00C61FE9" w:rsidRDefault="005C3262" w:rsidP="006C63F1">
      <w:pPr>
        <w:pStyle w:val="3-"/>
        <w:ind w:left="1901" w:hanging="709"/>
        <w:rPr>
          <w:rtl/>
        </w:rPr>
      </w:pPr>
      <w:r w:rsidRPr="00C61FE9">
        <w:rPr>
          <w:rFonts w:hint="cs"/>
          <w:rtl/>
        </w:rPr>
        <w:t>המזמין יבד</w:t>
      </w:r>
      <w:r w:rsidR="000C1ACC" w:rsidRPr="00C61FE9">
        <w:rPr>
          <w:rFonts w:hint="cs"/>
          <w:rtl/>
        </w:rPr>
        <w:t>ו</w:t>
      </w:r>
      <w:r w:rsidRPr="00C61FE9">
        <w:rPr>
          <w:rFonts w:hint="cs"/>
          <w:rtl/>
        </w:rPr>
        <w:t xml:space="preserve">ק כי המציע הגיש את ההצעה </w:t>
      </w:r>
      <w:r w:rsidR="000C1ACC" w:rsidRPr="00C61FE9">
        <w:rPr>
          <w:rFonts w:hint="cs"/>
          <w:rtl/>
        </w:rPr>
        <w:t xml:space="preserve">בהתאם להנחיות המכרז </w:t>
      </w:r>
      <w:r w:rsidRPr="00C61FE9">
        <w:rPr>
          <w:rFonts w:hint="cs"/>
          <w:rtl/>
        </w:rPr>
        <w:t>וצירף את כל המסמכים כנדרש בחוברת ההצעה (פרק ב), וי</w:t>
      </w:r>
      <w:r w:rsidR="00E5417A" w:rsidRPr="00C61FE9">
        <w:rPr>
          <w:rFonts w:hint="cs"/>
          <w:rtl/>
        </w:rPr>
        <w:t>נקד את ה</w:t>
      </w:r>
      <w:r w:rsidRPr="00C61FE9">
        <w:rPr>
          <w:rFonts w:hint="cs"/>
          <w:rtl/>
        </w:rPr>
        <w:t>הצעות בהתאם ל</w:t>
      </w:r>
      <w:r w:rsidR="000C1ACC" w:rsidRPr="00C61FE9">
        <w:rPr>
          <w:rFonts w:hint="cs"/>
          <w:rtl/>
        </w:rPr>
        <w:t>אמות המיד</w:t>
      </w:r>
      <w:r w:rsidR="00E965DB" w:rsidRPr="00C61FE9">
        <w:rPr>
          <w:rFonts w:hint="cs"/>
          <w:rtl/>
        </w:rPr>
        <w:t>ה</w:t>
      </w:r>
      <w:r w:rsidR="000C1ACC" w:rsidRPr="00C61FE9">
        <w:rPr>
          <w:rFonts w:hint="cs"/>
          <w:rtl/>
        </w:rPr>
        <w:t xml:space="preserve"> ה</w:t>
      </w:r>
      <w:r w:rsidRPr="00C61FE9">
        <w:rPr>
          <w:rFonts w:hint="cs"/>
          <w:rtl/>
        </w:rPr>
        <w:t>מפורט</w:t>
      </w:r>
      <w:r w:rsidR="000C1ACC" w:rsidRPr="00C61FE9">
        <w:rPr>
          <w:rFonts w:hint="cs"/>
          <w:rtl/>
        </w:rPr>
        <w:t>ות</w:t>
      </w:r>
      <w:r w:rsidRPr="00C61FE9">
        <w:rPr>
          <w:rFonts w:hint="cs"/>
          <w:rtl/>
        </w:rPr>
        <w:t xml:space="preserve"> במכרז.</w:t>
      </w:r>
    </w:p>
    <w:p w14:paraId="22FA47EE" w14:textId="77777777" w:rsidR="00C31917" w:rsidRPr="00C61FE9" w:rsidRDefault="005C3262" w:rsidP="006C63F1">
      <w:pPr>
        <w:pStyle w:val="3-"/>
        <w:ind w:left="1901" w:hanging="709"/>
        <w:rPr>
          <w:rtl/>
        </w:rPr>
      </w:pPr>
      <w:r w:rsidRPr="00C61FE9">
        <w:rPr>
          <w:rFonts w:hint="cs"/>
          <w:rtl/>
        </w:rPr>
        <w:t>לצורך בדיקת ההצעות</w:t>
      </w:r>
      <w:r w:rsidR="00E965DB" w:rsidRPr="00C61FE9">
        <w:rPr>
          <w:rFonts w:hint="cs"/>
          <w:rtl/>
        </w:rPr>
        <w:t xml:space="preserve"> וניקודן</w:t>
      </w:r>
      <w:r w:rsidRPr="00C61FE9">
        <w:rPr>
          <w:rFonts w:hint="cs"/>
          <w:rtl/>
        </w:rPr>
        <w:t xml:space="preserve"> רשאי המזמין לעשות שימוש בצוות מקצועי אשר יכול ויכלול גם יועצים חיצוניים. </w:t>
      </w:r>
    </w:p>
    <w:p w14:paraId="76A629D5" w14:textId="77777777" w:rsidR="001965BD" w:rsidRPr="00C61FE9" w:rsidRDefault="005C3262" w:rsidP="006C63F1">
      <w:pPr>
        <w:pStyle w:val="3-"/>
        <w:ind w:left="1901" w:hanging="709"/>
      </w:pPr>
      <w:r w:rsidRPr="00C61FE9">
        <w:rPr>
          <w:rFonts w:hint="cs"/>
          <w:rtl/>
        </w:rPr>
        <w:t>המזמין רשאי לבקש ממציע לבאר פרט מסוים מתוך הצעתו, להשלים</w:t>
      </w:r>
      <w:r w:rsidR="00A60C2A" w:rsidRPr="00C61FE9">
        <w:rPr>
          <w:rFonts w:hint="cs"/>
          <w:rtl/>
        </w:rPr>
        <w:t xml:space="preserve"> בה</w:t>
      </w:r>
      <w:r w:rsidRPr="00C61FE9">
        <w:rPr>
          <w:rFonts w:hint="cs"/>
          <w:rtl/>
        </w:rPr>
        <w:t xml:space="preserve"> פרט חסר,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w:t>
      </w:r>
      <w:r w:rsidR="00A60C2A" w:rsidRPr="00C61FE9">
        <w:rPr>
          <w:rFonts w:hint="cs"/>
          <w:rtl/>
        </w:rPr>
        <w:t>, בהתאם לשיקול הדעת של המזמין</w:t>
      </w:r>
      <w:r w:rsidRPr="00C61FE9">
        <w:rPr>
          <w:rFonts w:hint="cs"/>
          <w:rtl/>
        </w:rPr>
        <w:t xml:space="preserve">. </w:t>
      </w:r>
    </w:p>
    <w:p w14:paraId="5F9FCF4E" w14:textId="77777777" w:rsidR="001965BD" w:rsidRPr="00C61FE9" w:rsidRDefault="005C3262" w:rsidP="006C63F1">
      <w:pPr>
        <w:pStyle w:val="3-"/>
        <w:ind w:left="1901" w:hanging="709"/>
      </w:pPr>
      <w:r w:rsidRPr="00C61FE9">
        <w:rPr>
          <w:rFonts w:hint="cs"/>
          <w:rtl/>
        </w:rPr>
        <w:t>אם הוחלט על מתן אפשרות למציע לבצע השלמה של הצעתו, המזמין רשאי לפסול הצעה שעדיין אינה עונה על דרישות המכרז או, בהתאם לשיקול דעתו לבקש השלמה נוספת.</w:t>
      </w:r>
    </w:p>
    <w:p w14:paraId="10E0D827" w14:textId="77777777" w:rsidR="00BD785A" w:rsidRPr="00C61FE9" w:rsidRDefault="005C3262" w:rsidP="006C63F1">
      <w:pPr>
        <w:pStyle w:val="3-"/>
        <w:ind w:left="1901" w:hanging="709"/>
        <w:rPr>
          <w:rtl/>
        </w:rPr>
      </w:pPr>
      <w:r w:rsidRPr="00C61FE9">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1A8B36D9" w14:textId="3E1F9054" w:rsidR="00010C5B" w:rsidRPr="00C61FE9" w:rsidRDefault="005C3262" w:rsidP="006C63F1">
      <w:pPr>
        <w:pStyle w:val="3-"/>
        <w:ind w:left="1901" w:hanging="709"/>
      </w:pPr>
      <w:bookmarkStart w:id="183" w:name="show_Ismn_3"/>
      <w:r w:rsidRPr="00C61FE9">
        <w:rPr>
          <w:rFonts w:hint="cs"/>
          <w:rtl/>
        </w:rPr>
        <w:t>בדיקת ההצעות במכרז תתבצע באופן הבא – ראשית יבדקו ההצעות ללא הצעת המחיר, רק לאחר סיום שלב זה יפתח המזמין את מעטפות הצעת המחיר.</w:t>
      </w:r>
      <w:bookmarkEnd w:id="183"/>
    </w:p>
    <w:p w14:paraId="3CCE4337" w14:textId="77777777" w:rsidR="00323131" w:rsidRPr="00C61FE9" w:rsidRDefault="00323131" w:rsidP="00323131">
      <w:pPr>
        <w:pStyle w:val="3-"/>
        <w:rPr>
          <w:rtl/>
        </w:rPr>
      </w:pPr>
      <w:bookmarkStart w:id="184" w:name="show_ifSugmicrazIsHatzatmeher"/>
      <w:r w:rsidRPr="00C61FE9">
        <w:rPr>
          <w:rFonts w:hint="cs"/>
          <w:b/>
          <w:bCs/>
          <w:rtl/>
        </w:rPr>
        <w:t>ציון איכות מזערי כתנאי לבדיקת הצעת המחיר</w:t>
      </w:r>
      <w:r w:rsidRPr="00C61FE9">
        <w:rPr>
          <w:rFonts w:hint="cs"/>
          <w:rtl/>
        </w:rPr>
        <w:t xml:space="preserve"> –  יעברו לשלב בדיקת הצעת המחיר רק הצעות שציון האיכות שלהם גבוה מ-</w:t>
      </w:r>
      <w:bookmarkStart w:id="185" w:name="minTzionToBid"/>
      <w:r w:rsidRPr="00C61FE9">
        <w:rPr>
          <w:rFonts w:hint="cs"/>
          <w:rtl/>
        </w:rPr>
        <w:t>70</w:t>
      </w:r>
      <w:bookmarkEnd w:id="185"/>
      <w:r w:rsidRPr="00C61FE9">
        <w:rPr>
          <w:rFonts w:hint="cs"/>
          <w:rtl/>
        </w:rPr>
        <w:t>.</w:t>
      </w:r>
    </w:p>
    <w:bookmarkEnd w:id="184"/>
    <w:p w14:paraId="5BF0B7F6" w14:textId="16F9C15C" w:rsidR="00323131" w:rsidRPr="00C61FE9" w:rsidRDefault="0003129F" w:rsidP="0003129F">
      <w:pPr>
        <w:pStyle w:val="3-"/>
        <w:ind w:left="2043" w:hanging="767"/>
        <w:rPr>
          <w:rtl/>
        </w:rPr>
      </w:pPr>
      <w:r w:rsidRPr="00C61FE9">
        <w:rPr>
          <w:rFonts w:hint="cs"/>
          <w:rtl/>
        </w:rPr>
        <w:t>חרף האמור בסעיף 8.1.10 לעיל, במקרה בו פחות מ-3 הצעות עברו את סף האיכות, רשאי המזמין, לפי שיקול דעתו הבלעדי, להעביר לשלב בדיקת הצעת מחיר הצעות נוספות שציון האיכות שלהן נמוך מ-70 (אך לא נמוך מ-60).</w:t>
      </w:r>
    </w:p>
    <w:p w14:paraId="69C3DE79" w14:textId="77777777" w:rsidR="0067343D" w:rsidRPr="00C61FE9" w:rsidRDefault="0067343D" w:rsidP="000B264E">
      <w:pPr>
        <w:pStyle w:val="3-"/>
        <w:numPr>
          <w:ilvl w:val="0"/>
          <w:numId w:val="0"/>
        </w:numPr>
        <w:ind w:left="1800" w:hanging="810"/>
        <w:rPr>
          <w:rtl/>
        </w:rPr>
      </w:pPr>
    </w:p>
    <w:p w14:paraId="1A3AB847" w14:textId="77777777" w:rsidR="00B56F12" w:rsidRPr="00C61FE9" w:rsidRDefault="005C3262" w:rsidP="007B01DE">
      <w:pPr>
        <w:pStyle w:val="2-"/>
        <w:rPr>
          <w:rtl/>
        </w:rPr>
      </w:pPr>
      <w:bookmarkStart w:id="186" w:name="_Toc32477217"/>
      <w:bookmarkStart w:id="187" w:name="_Toc32477218"/>
      <w:bookmarkStart w:id="188" w:name="_Toc32477222"/>
      <w:bookmarkStart w:id="189" w:name="_Toc43400612"/>
      <w:bookmarkStart w:id="190" w:name="_Toc44931921"/>
      <w:bookmarkStart w:id="191" w:name="_Toc44932008"/>
      <w:bookmarkStart w:id="192" w:name="show_isEstimation_3"/>
      <w:bookmarkEnd w:id="186"/>
      <w:bookmarkEnd w:id="187"/>
      <w:bookmarkEnd w:id="188"/>
      <w:r w:rsidRPr="00C61FE9">
        <w:rPr>
          <w:rFonts w:hint="cs"/>
          <w:rtl/>
        </w:rPr>
        <w:t xml:space="preserve">כללים </w:t>
      </w:r>
      <w:r w:rsidR="004A7CFB" w:rsidRPr="00C61FE9">
        <w:rPr>
          <w:rFonts w:hint="cs"/>
          <w:rtl/>
        </w:rPr>
        <w:t>ביחס לע</w:t>
      </w:r>
      <w:r w:rsidRPr="00C61FE9">
        <w:rPr>
          <w:rFonts w:hint="cs"/>
          <w:rtl/>
        </w:rPr>
        <w:t xml:space="preserve">רבות </w:t>
      </w:r>
      <w:r w:rsidR="004A7CFB" w:rsidRPr="00C61FE9">
        <w:rPr>
          <w:rFonts w:hint="cs"/>
          <w:rtl/>
        </w:rPr>
        <w:t>ההצעה</w:t>
      </w:r>
      <w:bookmarkEnd w:id="189"/>
      <w:bookmarkEnd w:id="190"/>
      <w:bookmarkEnd w:id="191"/>
    </w:p>
    <w:p w14:paraId="59BC39FB" w14:textId="77777777" w:rsidR="00535F55" w:rsidRPr="00C61FE9" w:rsidRDefault="005C3262" w:rsidP="006C63F1">
      <w:pPr>
        <w:pStyle w:val="3-"/>
        <w:ind w:left="1901" w:hanging="709"/>
        <w:rPr>
          <w:rtl/>
        </w:rPr>
      </w:pPr>
      <w:r w:rsidRPr="00C61FE9">
        <w:rPr>
          <w:rFonts w:hint="cs"/>
          <w:rtl/>
        </w:rPr>
        <w:t>לצורך סיום הליך</w:t>
      </w:r>
      <w:r w:rsidR="00FB08EB" w:rsidRPr="00C61FE9">
        <w:rPr>
          <w:rFonts w:hint="cs"/>
          <w:rtl/>
        </w:rPr>
        <w:t xml:space="preserve"> בדיקת ההצעות </w:t>
      </w:r>
      <w:r w:rsidR="00A87D27" w:rsidRPr="00C61FE9">
        <w:rPr>
          <w:rFonts w:hint="cs"/>
          <w:rtl/>
        </w:rPr>
        <w:t>ב</w:t>
      </w:r>
      <w:r w:rsidR="00FB08EB" w:rsidRPr="00C61FE9">
        <w:rPr>
          <w:rFonts w:hint="cs"/>
          <w:rtl/>
        </w:rPr>
        <w:t>מכרז</w:t>
      </w:r>
      <w:r w:rsidRPr="00C61FE9">
        <w:rPr>
          <w:rFonts w:hint="cs"/>
          <w:rtl/>
        </w:rPr>
        <w:t xml:space="preserve">, </w:t>
      </w:r>
      <w:r w:rsidR="00A87D27" w:rsidRPr="00C61FE9">
        <w:rPr>
          <w:rFonts w:hint="cs"/>
          <w:rtl/>
        </w:rPr>
        <w:t xml:space="preserve">יוכל המזמין </w:t>
      </w:r>
      <w:r w:rsidRPr="00C61FE9">
        <w:rPr>
          <w:rFonts w:hint="cs"/>
          <w:rtl/>
        </w:rPr>
        <w:t xml:space="preserve">כאמור, להאריך את תוקף ההצעות. אם המזמין יחליט על הארכת תוקף ההצעות, יידרש המציע </w:t>
      </w:r>
      <w:r w:rsidRPr="00C61FE9">
        <w:rPr>
          <w:rFonts w:hint="cs"/>
          <w:rtl/>
        </w:rPr>
        <w:lastRenderedPageBreak/>
        <w:t>להאריך את תוקף הערבות בהתאמה. אם הערבות לא תוארך כנדרש, יהיה רשאי המזמין לפסול את ההצעה ולחלט את ערבות ההצעה.</w:t>
      </w:r>
    </w:p>
    <w:p w14:paraId="2509493F" w14:textId="77777777" w:rsidR="00EC2012" w:rsidRPr="00C61FE9" w:rsidRDefault="005C3262" w:rsidP="006C63F1">
      <w:pPr>
        <w:pStyle w:val="3-"/>
        <w:ind w:left="1901" w:hanging="709"/>
        <w:rPr>
          <w:rtl/>
        </w:rPr>
      </w:pPr>
      <w:r w:rsidRPr="00C61FE9">
        <w:rPr>
          <w:rFonts w:hint="cs"/>
          <w:rtl/>
        </w:rPr>
        <w:t>מבלי לגרוע מה</w:t>
      </w:r>
      <w:r w:rsidR="00375191" w:rsidRPr="00C61FE9">
        <w:rPr>
          <w:rFonts w:hint="cs"/>
          <w:rtl/>
        </w:rPr>
        <w:t xml:space="preserve">אמור בכל מקום אחר במכרז, </w:t>
      </w:r>
      <w:r w:rsidR="00166899" w:rsidRPr="00C61FE9">
        <w:rPr>
          <w:rFonts w:hint="cs"/>
          <w:rtl/>
        </w:rPr>
        <w:t xml:space="preserve">חילוט ערבות הצעה </w:t>
      </w:r>
      <w:r w:rsidR="00F56F00" w:rsidRPr="00C61FE9">
        <w:rPr>
          <w:rFonts w:hint="cs"/>
          <w:rtl/>
        </w:rPr>
        <w:t>י</w:t>
      </w:r>
      <w:r w:rsidR="00166899" w:rsidRPr="00C61FE9">
        <w:rPr>
          <w:rFonts w:hint="cs"/>
          <w:rtl/>
        </w:rPr>
        <w:t>תבצע בהתאם לשיקול דעתו הבלעדי של המזמין, ומהסיבות המנויות בתקנה 16ב(ב) לתקנות חובת המכרזים.</w:t>
      </w:r>
    </w:p>
    <w:p w14:paraId="704BC169" w14:textId="77777777" w:rsidR="00166899" w:rsidRPr="00C61FE9" w:rsidRDefault="005C3262" w:rsidP="006C63F1">
      <w:pPr>
        <w:pStyle w:val="3-"/>
        <w:ind w:left="1901" w:hanging="709"/>
        <w:rPr>
          <w:rtl/>
        </w:rPr>
      </w:pPr>
      <w:r w:rsidRPr="00C61FE9">
        <w:rPr>
          <w:rFonts w:hint="cs"/>
          <w:rtl/>
        </w:rPr>
        <w:t xml:space="preserve">טרם חילוט הערבות </w:t>
      </w:r>
      <w:proofErr w:type="spellStart"/>
      <w:r w:rsidRPr="00C61FE9">
        <w:rPr>
          <w:rFonts w:hint="cs"/>
          <w:rtl/>
        </w:rPr>
        <w:t>יתן</w:t>
      </w:r>
      <w:proofErr w:type="spellEnd"/>
      <w:r w:rsidRPr="00C61FE9">
        <w:rPr>
          <w:rFonts w:hint="cs"/>
          <w:rtl/>
        </w:rPr>
        <w:t xml:space="preserve"> המזמין למציע הזדמנות להשמיע את טענותיו בנוגע לחילוט האמור. השמעת הטענות כאמור תתבצע בכתב או בעל פ</w:t>
      </w:r>
      <w:r w:rsidR="00882C6F" w:rsidRPr="00C61FE9">
        <w:rPr>
          <w:rFonts w:hint="cs"/>
          <w:rtl/>
        </w:rPr>
        <w:t>ה</w:t>
      </w:r>
      <w:r w:rsidRPr="00C61FE9">
        <w:rPr>
          <w:rFonts w:hint="cs"/>
          <w:rtl/>
        </w:rPr>
        <w:t>, בהתאם לשיקול דעתו הבלעדי של המזמין.</w:t>
      </w:r>
    </w:p>
    <w:p w14:paraId="2547DCF2" w14:textId="77777777" w:rsidR="004E4379" w:rsidRPr="00C61FE9" w:rsidRDefault="005C3262" w:rsidP="006C63F1">
      <w:pPr>
        <w:pStyle w:val="3-"/>
        <w:ind w:left="1901" w:hanging="709"/>
        <w:rPr>
          <w:rtl/>
        </w:rPr>
      </w:pPr>
      <w:r w:rsidRPr="00C61FE9">
        <w:rPr>
          <w:rFonts w:hint="cs"/>
          <w:rtl/>
        </w:rPr>
        <w:t>היה ותוקף ההצעה כהגדרתו במכרז זה, הסתיים לפני מועד פקיעת תוקף הערבות, יחזיר המזמין את הערבות למציע ובלבד שאין עילה לחלטה.</w:t>
      </w:r>
      <w:bookmarkEnd w:id="192"/>
      <w:r w:rsidRPr="00C61FE9">
        <w:rPr>
          <w:rFonts w:hint="cs"/>
          <w:rtl/>
        </w:rPr>
        <w:t xml:space="preserve"> </w:t>
      </w:r>
    </w:p>
    <w:p w14:paraId="50F3F6DF" w14:textId="77777777" w:rsidR="00D178FD" w:rsidRPr="00C61FE9" w:rsidRDefault="005C3262" w:rsidP="007B01DE">
      <w:pPr>
        <w:pStyle w:val="2-"/>
        <w:rPr>
          <w:rtl/>
        </w:rPr>
      </w:pPr>
      <w:bookmarkStart w:id="193" w:name="_Toc43400614"/>
      <w:bookmarkStart w:id="194" w:name="_Toc44931923"/>
      <w:bookmarkStart w:id="195" w:name="_Toc44932010"/>
      <w:bookmarkStart w:id="196" w:name="show_mum"/>
      <w:r w:rsidRPr="00C61FE9">
        <w:rPr>
          <w:rFonts w:hint="cs"/>
          <w:rtl/>
        </w:rPr>
        <w:t>ניהול מו"מ עם מציעים</w:t>
      </w:r>
      <w:bookmarkEnd w:id="193"/>
      <w:bookmarkEnd w:id="194"/>
      <w:bookmarkEnd w:id="195"/>
    </w:p>
    <w:p w14:paraId="3A52A360" w14:textId="77777777" w:rsidR="00D178FD" w:rsidRPr="00C61FE9" w:rsidRDefault="005C3262" w:rsidP="006C63F1">
      <w:pPr>
        <w:pStyle w:val="3-"/>
        <w:ind w:left="1901" w:hanging="709"/>
        <w:rPr>
          <w:rtl/>
        </w:rPr>
      </w:pPr>
      <w:r w:rsidRPr="00C61FE9">
        <w:rPr>
          <w:rFonts w:hint="cs"/>
          <w:rtl/>
        </w:rPr>
        <w:t>המזמין יהיה רשאי, בהתאם לשיקול דעתו הבלעדי, לנהל משא ומתן עם המציעים במכרז לצורך קבלת הצעה אשר מטיבה עם המזמין.</w:t>
      </w:r>
    </w:p>
    <w:p w14:paraId="0F5275F7" w14:textId="77777777" w:rsidR="00AA770A" w:rsidRPr="00C61FE9" w:rsidRDefault="005C3262" w:rsidP="006C63F1">
      <w:pPr>
        <w:pStyle w:val="3-"/>
        <w:ind w:left="1901" w:hanging="709"/>
        <w:rPr>
          <w:rtl/>
        </w:rPr>
      </w:pPr>
      <w:r w:rsidRPr="00C61FE9">
        <w:rPr>
          <w:rFonts w:hint="cs"/>
          <w:rtl/>
        </w:rPr>
        <w:t xml:space="preserve">משא ומתן עם מציעים, </w:t>
      </w:r>
      <w:r w:rsidR="00C72D39" w:rsidRPr="00C61FE9">
        <w:rPr>
          <w:rFonts w:hint="cs"/>
          <w:rtl/>
        </w:rPr>
        <w:t xml:space="preserve">אם </w:t>
      </w:r>
      <w:r w:rsidRPr="00C61FE9">
        <w:rPr>
          <w:rFonts w:hint="cs"/>
          <w:rtl/>
        </w:rPr>
        <w:t xml:space="preserve">יתקיים, ינוהל בהתאם לתקנה 7 לתקנות חובת המכרזים.   </w:t>
      </w:r>
    </w:p>
    <w:p w14:paraId="69844145" w14:textId="77777777" w:rsidR="00322CF0" w:rsidRPr="00C61FE9" w:rsidRDefault="005C3262" w:rsidP="007B01DE">
      <w:pPr>
        <w:pStyle w:val="2-"/>
        <w:rPr>
          <w:rtl/>
        </w:rPr>
      </w:pPr>
      <w:bookmarkStart w:id="197" w:name="_Toc43400615"/>
      <w:bookmarkStart w:id="198" w:name="_Toc44931924"/>
      <w:bookmarkStart w:id="199" w:name="_Toc44932011"/>
      <w:bookmarkEnd w:id="196"/>
      <w:r w:rsidRPr="00C61FE9">
        <w:rPr>
          <w:rFonts w:hint="cs"/>
          <w:rtl/>
        </w:rPr>
        <w:t>הצעה יחידה</w:t>
      </w:r>
      <w:bookmarkEnd w:id="197"/>
      <w:bookmarkEnd w:id="198"/>
      <w:bookmarkEnd w:id="199"/>
    </w:p>
    <w:p w14:paraId="11C8EB48" w14:textId="77777777" w:rsidR="00082200" w:rsidRPr="00C61FE9" w:rsidRDefault="005C3262" w:rsidP="006C63F1">
      <w:pPr>
        <w:pStyle w:val="3-"/>
        <w:ind w:left="1901" w:hanging="709"/>
        <w:rPr>
          <w:rtl/>
        </w:rPr>
      </w:pPr>
      <w:r w:rsidRPr="00C61FE9">
        <w:rPr>
          <w:rFonts w:hint="cs"/>
          <w:rtl/>
        </w:rPr>
        <w:t>אם הוגשה במכרז הצעה יחידה או שלאחר בדיקת ההצעות נותרה הצעה אחת בלבד, המזמין, בהתאם לשיקול דעתו הבלעדי יהיה רשאי:</w:t>
      </w:r>
    </w:p>
    <w:p w14:paraId="63F6DC41" w14:textId="77777777" w:rsidR="00082200" w:rsidRPr="00C61FE9" w:rsidRDefault="005C3262" w:rsidP="006C63F1">
      <w:pPr>
        <w:pStyle w:val="3-"/>
        <w:ind w:left="1901" w:hanging="709"/>
        <w:rPr>
          <w:rtl/>
        </w:rPr>
      </w:pPr>
      <w:r w:rsidRPr="00C61FE9">
        <w:rPr>
          <w:rFonts w:hint="cs"/>
          <w:rtl/>
        </w:rPr>
        <w:t>להכריז על המציע שנותר כזוכה;</w:t>
      </w:r>
    </w:p>
    <w:p w14:paraId="106CA52C" w14:textId="77777777" w:rsidR="00082200" w:rsidRPr="00C61FE9" w:rsidRDefault="005C3262" w:rsidP="000C2347">
      <w:pPr>
        <w:pStyle w:val="4-3"/>
        <w:rPr>
          <w:rtl/>
        </w:rPr>
      </w:pPr>
      <w:r w:rsidRPr="00C61FE9">
        <w:rPr>
          <w:rFonts w:hint="cs"/>
          <w:rtl/>
        </w:rPr>
        <w:t>לבטל את המכרז, ולצאת למכרז חדש</w:t>
      </w:r>
      <w:r w:rsidR="00CB2AEF" w:rsidRPr="00C61FE9">
        <w:rPr>
          <w:rFonts w:hint="cs"/>
          <w:rtl/>
        </w:rPr>
        <w:t>.</w:t>
      </w:r>
    </w:p>
    <w:p w14:paraId="3309509E" w14:textId="77777777" w:rsidR="00D178FD" w:rsidRPr="00C61FE9" w:rsidRDefault="005C3262" w:rsidP="007B01DE">
      <w:pPr>
        <w:pStyle w:val="2-"/>
        <w:rPr>
          <w:rtl/>
        </w:rPr>
      </w:pPr>
      <w:bookmarkStart w:id="200" w:name="_Toc43400616"/>
      <w:bookmarkStart w:id="201" w:name="_Toc44931925"/>
      <w:bookmarkStart w:id="202" w:name="_Toc44932012"/>
      <w:r w:rsidRPr="00C61FE9">
        <w:rPr>
          <w:rFonts w:hint="cs"/>
          <w:rtl/>
        </w:rPr>
        <w:t>פסילת הצעות</w:t>
      </w:r>
      <w:bookmarkEnd w:id="200"/>
      <w:bookmarkEnd w:id="201"/>
      <w:bookmarkEnd w:id="202"/>
      <w:r w:rsidRPr="00C61FE9">
        <w:rPr>
          <w:rFonts w:hint="cs"/>
          <w:rtl/>
        </w:rPr>
        <w:t xml:space="preserve"> </w:t>
      </w:r>
    </w:p>
    <w:p w14:paraId="076689C1" w14:textId="77777777" w:rsidR="00601886" w:rsidRPr="00C61FE9" w:rsidRDefault="005C3262" w:rsidP="00A0392D">
      <w:pPr>
        <w:pStyle w:val="3-"/>
        <w:rPr>
          <w:rtl/>
        </w:rPr>
      </w:pPr>
      <w:r w:rsidRPr="00C61FE9">
        <w:rPr>
          <w:rFonts w:hint="cs"/>
          <w:rtl/>
        </w:rPr>
        <w:t>המזמין</w:t>
      </w:r>
      <w:r w:rsidR="008D5480" w:rsidRPr="00C61FE9">
        <w:rPr>
          <w:rFonts w:hint="cs"/>
          <w:rtl/>
        </w:rPr>
        <w:t xml:space="preserve">, </w:t>
      </w:r>
      <w:r w:rsidR="0084164D" w:rsidRPr="00C61FE9">
        <w:rPr>
          <w:rFonts w:hint="cs"/>
          <w:rtl/>
        </w:rPr>
        <w:t>יהיה רשאי לפסול הצעה</w:t>
      </w:r>
      <w:r w:rsidRPr="00C61FE9">
        <w:rPr>
          <w:rFonts w:hint="cs"/>
          <w:rtl/>
        </w:rPr>
        <w:t xml:space="preserve"> </w:t>
      </w:r>
      <w:r w:rsidR="00B2479F" w:rsidRPr="00C61FE9">
        <w:rPr>
          <w:rFonts w:hint="cs"/>
          <w:rtl/>
        </w:rPr>
        <w:t xml:space="preserve">שהוגשה במכרז, </w:t>
      </w:r>
      <w:r w:rsidRPr="00C61FE9">
        <w:rPr>
          <w:rFonts w:hint="cs"/>
          <w:rtl/>
        </w:rPr>
        <w:t>לפי שיקול דעתו</w:t>
      </w:r>
      <w:r w:rsidR="0084164D" w:rsidRPr="00C61FE9">
        <w:rPr>
          <w:rFonts w:hint="cs"/>
          <w:rtl/>
        </w:rPr>
        <w:t>,</w:t>
      </w:r>
      <w:r w:rsidR="00E45ACE" w:rsidRPr="00C61FE9">
        <w:rPr>
          <w:rFonts w:hint="cs"/>
          <w:rtl/>
        </w:rPr>
        <w:t xml:space="preserve"> ובמקרים המתאימים לאחר שנתן למציע זכות טיעון (בכתב או בע"פ, בהתאם לקביעתו הבלעדית של המזמין),</w:t>
      </w:r>
      <w:r w:rsidR="0084164D" w:rsidRPr="00C61FE9">
        <w:rPr>
          <w:rFonts w:hint="cs"/>
          <w:rtl/>
        </w:rPr>
        <w:t xml:space="preserve"> בין היתר</w:t>
      </w:r>
      <w:r w:rsidR="00551CC2" w:rsidRPr="00C61FE9">
        <w:rPr>
          <w:rFonts w:hint="cs"/>
          <w:rtl/>
        </w:rPr>
        <w:t>,</w:t>
      </w:r>
      <w:r w:rsidR="0084164D" w:rsidRPr="00C61FE9">
        <w:rPr>
          <w:rFonts w:hint="cs"/>
          <w:rtl/>
        </w:rPr>
        <w:t xml:space="preserve"> אם</w:t>
      </w:r>
      <w:r w:rsidRPr="00C61FE9">
        <w:rPr>
          <w:rFonts w:hint="cs"/>
          <w:rtl/>
        </w:rPr>
        <w:t xml:space="preserve"> מתקיים אחד מהתנאים הבאים:</w:t>
      </w:r>
    </w:p>
    <w:p w14:paraId="03BF681D" w14:textId="3510DF67" w:rsidR="00C339F9" w:rsidRPr="00C61FE9" w:rsidRDefault="005C3262" w:rsidP="000C2347">
      <w:pPr>
        <w:pStyle w:val="4-3"/>
        <w:rPr>
          <w:rtl/>
        </w:rPr>
      </w:pPr>
      <w:r w:rsidRPr="00C61FE9">
        <w:rPr>
          <w:rFonts w:hint="cs"/>
          <w:b/>
          <w:bCs/>
          <w:rtl/>
        </w:rPr>
        <w:t>הצעה</w:t>
      </w:r>
      <w:r w:rsidRPr="00C61FE9">
        <w:rPr>
          <w:rFonts w:hint="cs"/>
          <w:rtl/>
        </w:rPr>
        <w:t xml:space="preserve"> </w:t>
      </w:r>
      <w:r w:rsidRPr="00C61FE9">
        <w:rPr>
          <w:rFonts w:hint="cs"/>
          <w:b/>
          <w:bCs/>
          <w:rtl/>
        </w:rPr>
        <w:t>הפסדית</w:t>
      </w:r>
      <w:r w:rsidR="004B07BF" w:rsidRPr="00C61FE9">
        <w:rPr>
          <w:rFonts w:hint="cs"/>
          <w:b/>
          <w:bCs/>
          <w:rtl/>
        </w:rPr>
        <w:t xml:space="preserve"> </w:t>
      </w:r>
      <w:r w:rsidRPr="00C61FE9">
        <w:rPr>
          <w:rFonts w:hint="cs"/>
          <w:rtl/>
        </w:rPr>
        <w:t>– אם ההצעה הינה בלתי כלכלית למציע במידה המטילה בספק את יכולתו לעמוד בהתחייבויותיו היה ויזכה במכרז.</w:t>
      </w:r>
    </w:p>
    <w:p w14:paraId="6109E073" w14:textId="77777777" w:rsidR="00166899" w:rsidRPr="00C61FE9" w:rsidRDefault="005C3262" w:rsidP="000C2347">
      <w:pPr>
        <w:pStyle w:val="4-3"/>
        <w:rPr>
          <w:rtl/>
        </w:rPr>
      </w:pPr>
      <w:r w:rsidRPr="00C61FE9">
        <w:rPr>
          <w:rFonts w:hint="cs"/>
          <w:b/>
          <w:bCs/>
          <w:rtl/>
        </w:rPr>
        <w:t xml:space="preserve">הצעה </w:t>
      </w:r>
      <w:r w:rsidR="00AE423A" w:rsidRPr="00C61FE9">
        <w:rPr>
          <w:rFonts w:hint="cs"/>
          <w:b/>
          <w:bCs/>
          <w:rtl/>
        </w:rPr>
        <w:t>ת</w:t>
      </w:r>
      <w:r w:rsidRPr="00C61FE9">
        <w:rPr>
          <w:rFonts w:hint="cs"/>
          <w:b/>
          <w:bCs/>
          <w:rtl/>
        </w:rPr>
        <w:t xml:space="preserve">כסיסנית או הצעה המוגשת בחוסר תום לב </w:t>
      </w:r>
      <w:r w:rsidRPr="00C61FE9">
        <w:rPr>
          <w:rFonts w:hint="cs"/>
          <w:rtl/>
        </w:rPr>
        <w:t>– אם ה</w:t>
      </w:r>
      <w:r w:rsidR="00BC561A" w:rsidRPr="00C61FE9">
        <w:rPr>
          <w:rFonts w:hint="cs"/>
          <w:rtl/>
        </w:rPr>
        <w:t>ה</w:t>
      </w:r>
      <w:r w:rsidRPr="00C61FE9">
        <w:rPr>
          <w:rFonts w:hint="cs"/>
          <w:rtl/>
        </w:rPr>
        <w:t>צעה כוללת מחירים או הנחות חריגות</w:t>
      </w:r>
      <w:r w:rsidR="00FB08EB" w:rsidRPr="00C61FE9">
        <w:rPr>
          <w:rFonts w:hint="cs"/>
          <w:rtl/>
        </w:rPr>
        <w:t xml:space="preserve">, סבסוד צולב, </w:t>
      </w:r>
      <w:r w:rsidR="00FB08EB" w:rsidRPr="00C61FE9">
        <w:rPr>
          <w:rFonts w:hint="cs"/>
        </w:rPr>
        <w:t>dumping</w:t>
      </w:r>
      <w:r w:rsidR="00FB08EB" w:rsidRPr="00C61FE9">
        <w:rPr>
          <w:rFonts w:hint="cs"/>
          <w:rtl/>
        </w:rPr>
        <w:t xml:space="preserve"> </w:t>
      </w:r>
      <w:r w:rsidRPr="00C61FE9">
        <w:rPr>
          <w:rFonts w:hint="cs"/>
          <w:rtl/>
        </w:rPr>
        <w:t>וכל מקרה אחר שב</w:t>
      </w:r>
      <w:r w:rsidR="00BC561A" w:rsidRPr="00C61FE9">
        <w:rPr>
          <w:rFonts w:hint="cs"/>
          <w:rtl/>
        </w:rPr>
        <w:t>ו</w:t>
      </w:r>
      <w:r w:rsidRPr="00C61FE9">
        <w:rPr>
          <w:rFonts w:hint="cs"/>
          <w:rtl/>
        </w:rPr>
        <w:t xml:space="preserve"> ההצעה נגועה בחוסר תום לב, ובכלל זה במקרה של פעולה או התנהגות של המציע, במסגרת המכרז, שלא בתום לב.</w:t>
      </w:r>
    </w:p>
    <w:p w14:paraId="52F4734B" w14:textId="77777777" w:rsidR="00DF025C" w:rsidRPr="00C61FE9" w:rsidRDefault="005C3262" w:rsidP="000C2347">
      <w:pPr>
        <w:pStyle w:val="4-3"/>
        <w:rPr>
          <w:rtl/>
        </w:rPr>
      </w:pPr>
      <w:r w:rsidRPr="00C61FE9">
        <w:rPr>
          <w:rFonts w:hint="cs"/>
          <w:b/>
          <w:bCs/>
          <w:rtl/>
        </w:rPr>
        <w:lastRenderedPageBreak/>
        <w:t xml:space="preserve">התנהגות במכרזים ובהתקשרויות קודמות </w:t>
      </w:r>
      <w:r w:rsidRPr="00C61FE9">
        <w:rPr>
          <w:rFonts w:hint="cs"/>
          <w:rtl/>
        </w:rPr>
        <w:t>–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06F7E415" w14:textId="77777777" w:rsidR="00166899" w:rsidRPr="00C61FE9" w:rsidRDefault="005C3262" w:rsidP="000C2347">
      <w:pPr>
        <w:pStyle w:val="4-3"/>
        <w:rPr>
          <w:rtl/>
        </w:rPr>
      </w:pPr>
      <w:r w:rsidRPr="00C61FE9">
        <w:rPr>
          <w:rFonts w:hint="cs"/>
          <w:b/>
          <w:bCs/>
          <w:rtl/>
        </w:rPr>
        <w:t xml:space="preserve"> מצב כלכלי של המציע</w:t>
      </w:r>
      <w:r w:rsidRPr="00C61FE9">
        <w:rPr>
          <w:rFonts w:hint="cs"/>
          <w:rtl/>
        </w:rPr>
        <w:t xml:space="preserve"> – אם עקב מצבו הכלכלי הנוכחי או הצפוי של המציע, לרבות הליכי פשיטת רגל או פירוק או תביעות מהותיות הקיימות נגדו, קיים חשש לתיפקודו באם יזכה במכרז.</w:t>
      </w:r>
    </w:p>
    <w:p w14:paraId="6EF5B951" w14:textId="77777777" w:rsidR="00082200" w:rsidRPr="00C61FE9" w:rsidRDefault="005C3262" w:rsidP="000C2347">
      <w:pPr>
        <w:pStyle w:val="4-3"/>
        <w:rPr>
          <w:rtl/>
        </w:rPr>
      </w:pPr>
      <w:r w:rsidRPr="00C61FE9">
        <w:rPr>
          <w:rFonts w:hint="cs"/>
          <w:b/>
          <w:bCs/>
          <w:rtl/>
        </w:rPr>
        <w:t xml:space="preserve"> ניגוד עניינים</w:t>
      </w:r>
      <w:r w:rsidRPr="00C61FE9">
        <w:rPr>
          <w:rFonts w:hint="cs"/>
          <w:rtl/>
        </w:rPr>
        <w:t xml:space="preserve"> – אם קיים ניגוד עניינים, ישיר או עקיף, או חשש לניגוד עניינים בין ענייני המציע, ההצעה שהוא הגיש, או בעלי העניין בו, לבין </w:t>
      </w:r>
      <w:r w:rsidR="00E55BD7" w:rsidRPr="00C61FE9">
        <w:rPr>
          <w:rFonts w:hint="cs"/>
          <w:rtl/>
        </w:rPr>
        <w:t xml:space="preserve">השתתפות וזכיה במכרז או </w:t>
      </w:r>
      <w:r w:rsidRPr="00C61FE9">
        <w:rPr>
          <w:rFonts w:hint="cs"/>
          <w:rtl/>
        </w:rPr>
        <w:t>ביצוע השירותים על ידי המציע</w:t>
      </w:r>
      <w:r w:rsidR="005D0CAD" w:rsidRPr="00C61FE9">
        <w:rPr>
          <w:rFonts w:hint="cs"/>
          <w:rtl/>
        </w:rPr>
        <w:t>, באופן שלדעת המזמין, בהתאם לשיקול דעתו הבלעדי, אינו ניתן להסדרה</w:t>
      </w:r>
      <w:r w:rsidRPr="00C61FE9">
        <w:rPr>
          <w:rFonts w:hint="cs"/>
          <w:rtl/>
        </w:rPr>
        <w:t>.</w:t>
      </w:r>
    </w:p>
    <w:p w14:paraId="63D34166" w14:textId="77777777" w:rsidR="00204485" w:rsidRPr="00C61FE9" w:rsidRDefault="005C3262" w:rsidP="000C2347">
      <w:pPr>
        <w:pStyle w:val="4-3"/>
        <w:rPr>
          <w:rtl/>
        </w:rPr>
      </w:pPr>
      <w:r w:rsidRPr="00C61FE9">
        <w:rPr>
          <w:rFonts w:hint="cs"/>
          <w:b/>
          <w:bCs/>
          <w:rtl/>
        </w:rPr>
        <w:t xml:space="preserve"> תיאום הצעות </w:t>
      </w:r>
      <w:r w:rsidRPr="00C61FE9">
        <w:rPr>
          <w:rFonts w:hint="cs"/>
          <w:rtl/>
        </w:rPr>
        <w:t>- אם קיים חשד סביר לתיאום בין המציע להצעות אחרות במכרז, או בין המציע לבין מציע פוטנציאלי.</w:t>
      </w:r>
    </w:p>
    <w:p w14:paraId="3A80D254" w14:textId="77777777" w:rsidR="00832BF4" w:rsidRPr="00C61FE9" w:rsidRDefault="005C3262" w:rsidP="007B01DE">
      <w:pPr>
        <w:pStyle w:val="2-"/>
        <w:rPr>
          <w:rtl/>
        </w:rPr>
      </w:pPr>
      <w:bookmarkStart w:id="203" w:name="_Toc43400617"/>
      <w:bookmarkStart w:id="204" w:name="_Toc44931926"/>
      <w:bookmarkStart w:id="205" w:name="_Toc44932013"/>
      <w:r w:rsidRPr="00C61FE9">
        <w:rPr>
          <w:rFonts w:hint="cs"/>
          <w:rtl/>
        </w:rPr>
        <w:t>מינוי נציג מטעם המ</w:t>
      </w:r>
      <w:r w:rsidR="00261355" w:rsidRPr="00C61FE9">
        <w:rPr>
          <w:rFonts w:hint="cs"/>
          <w:rtl/>
        </w:rPr>
        <w:t>ציע</w:t>
      </w:r>
      <w:bookmarkEnd w:id="203"/>
      <w:bookmarkEnd w:id="204"/>
      <w:bookmarkEnd w:id="205"/>
    </w:p>
    <w:p w14:paraId="7B11A60C" w14:textId="77777777" w:rsidR="00832BF4" w:rsidRPr="00C61FE9" w:rsidRDefault="005C3262" w:rsidP="006C63F1">
      <w:pPr>
        <w:pStyle w:val="3-"/>
        <w:ind w:left="1901" w:hanging="709"/>
        <w:rPr>
          <w:rtl/>
        </w:rPr>
      </w:pPr>
      <w:r w:rsidRPr="00C61FE9">
        <w:rPr>
          <w:rFonts w:hint="cs"/>
          <w:rtl/>
        </w:rPr>
        <w:t xml:space="preserve">לצורך המכרז ימנה המציע נציג מטעמו (כמפורט בפרק ב) אשר יהווה את הכתובת הבלעדית לכל פניה בנושא המכרז. </w:t>
      </w:r>
    </w:p>
    <w:p w14:paraId="6F1C09C6" w14:textId="77777777" w:rsidR="00A90878" w:rsidRPr="00C61FE9" w:rsidRDefault="005C3262" w:rsidP="006C63F1">
      <w:pPr>
        <w:pStyle w:val="3-"/>
        <w:ind w:left="1901" w:hanging="709"/>
        <w:rPr>
          <w:rtl/>
        </w:rPr>
      </w:pPr>
      <w:r w:rsidRPr="00C61FE9">
        <w:rPr>
          <w:rFonts w:hint="cs"/>
          <w:rtl/>
        </w:rPr>
        <w:t>כל מענה והתייחסות שתישלח מ</w:t>
      </w:r>
      <w:r w:rsidR="00832BF4" w:rsidRPr="00C61FE9">
        <w:rPr>
          <w:rFonts w:hint="cs"/>
          <w:rtl/>
        </w:rPr>
        <w:t>נציג המציע</w:t>
      </w:r>
      <w:r w:rsidRPr="00C61FE9">
        <w:rPr>
          <w:rFonts w:hint="cs"/>
          <w:rtl/>
        </w:rPr>
        <w:t xml:space="preserve"> למזמין, או מהמזמין ל</w:t>
      </w:r>
      <w:r w:rsidR="00832BF4" w:rsidRPr="00C61FE9">
        <w:rPr>
          <w:rFonts w:hint="cs"/>
          <w:rtl/>
        </w:rPr>
        <w:t>נציג המציע</w:t>
      </w:r>
      <w:r w:rsidRPr="00C61FE9">
        <w:rPr>
          <w:rFonts w:hint="cs"/>
          <w:rtl/>
        </w:rPr>
        <w:t xml:space="preserve"> תחייב את המציע.</w:t>
      </w:r>
    </w:p>
    <w:p w14:paraId="21AFF508" w14:textId="77777777" w:rsidR="007B037E" w:rsidRPr="00C61FE9" w:rsidRDefault="005C3262" w:rsidP="007B01DE">
      <w:pPr>
        <w:pStyle w:val="2-"/>
        <w:rPr>
          <w:rtl/>
        </w:rPr>
      </w:pPr>
      <w:bookmarkStart w:id="206" w:name="_Toc53331334"/>
      <w:bookmarkStart w:id="207" w:name="_Toc516503359"/>
      <w:bookmarkStart w:id="208" w:name="_Toc43400618"/>
      <w:bookmarkStart w:id="209" w:name="_Toc44931927"/>
      <w:bookmarkStart w:id="210" w:name="_Toc44932014"/>
      <w:bookmarkEnd w:id="147"/>
      <w:r w:rsidRPr="00C61FE9">
        <w:rPr>
          <w:rFonts w:hint="cs"/>
          <w:rtl/>
        </w:rPr>
        <w:t>תוקף הצעות</w:t>
      </w:r>
      <w:bookmarkEnd w:id="206"/>
      <w:r w:rsidRPr="00C61FE9">
        <w:rPr>
          <w:rFonts w:hint="cs"/>
          <w:rtl/>
        </w:rPr>
        <w:t xml:space="preserve"> </w:t>
      </w:r>
    </w:p>
    <w:p w14:paraId="7657F05F" w14:textId="77777777" w:rsidR="007B037E" w:rsidRPr="00C61FE9" w:rsidRDefault="005C3262" w:rsidP="006C63F1">
      <w:pPr>
        <w:pStyle w:val="3-"/>
        <w:ind w:left="1901" w:hanging="709"/>
        <w:rPr>
          <w:rtl/>
        </w:rPr>
      </w:pPr>
      <w:bookmarkStart w:id="211" w:name="_Toc53331335"/>
      <w:r w:rsidRPr="00C61FE9">
        <w:rPr>
          <w:rFonts w:hint="cs"/>
          <w:rtl/>
        </w:rPr>
        <w:t>תוקף ההצעה הוא 90 יום לאחר המועד האחרון להגשת הצעות. המזמין רשאי להודיע על הארכת תוקף ההצעה לתקופה נוספת של עד 90 ימים, זאת לצורך בחירת זוכה במכרז.</w:t>
      </w:r>
      <w:bookmarkEnd w:id="211"/>
      <w:r w:rsidRPr="00C61FE9">
        <w:rPr>
          <w:rFonts w:hint="cs"/>
          <w:rtl/>
        </w:rPr>
        <w:t xml:space="preserve"> </w:t>
      </w:r>
    </w:p>
    <w:p w14:paraId="26AD5CC2" w14:textId="77777777" w:rsidR="007B037E" w:rsidRPr="00C61FE9" w:rsidRDefault="005C3262" w:rsidP="006C63F1">
      <w:pPr>
        <w:pStyle w:val="3-"/>
        <w:ind w:left="1901" w:hanging="709"/>
        <w:rPr>
          <w:rtl/>
        </w:rPr>
      </w:pPr>
      <w:bookmarkStart w:id="212" w:name="_Toc53331336"/>
      <w:r w:rsidRPr="00C61FE9">
        <w:rPr>
          <w:rFonts w:hint="cs"/>
          <w:rtl/>
        </w:rPr>
        <w:t xml:space="preserve">מציע אינו רשאי לחזור בו מהצעתו בתקופה </w:t>
      </w:r>
      <w:r w:rsidR="00BD06CB" w:rsidRPr="00C61FE9">
        <w:rPr>
          <w:rFonts w:hint="cs"/>
          <w:rtl/>
        </w:rPr>
        <w:t>בה הצעתו בתוקף</w:t>
      </w:r>
      <w:r w:rsidRPr="00C61FE9">
        <w:rPr>
          <w:rFonts w:hint="cs"/>
          <w:rtl/>
        </w:rPr>
        <w:t>.</w:t>
      </w:r>
      <w:bookmarkEnd w:id="212"/>
    </w:p>
    <w:p w14:paraId="63CC35D9" w14:textId="77777777" w:rsidR="00AD6E2D" w:rsidRPr="00C61FE9" w:rsidRDefault="005C3262" w:rsidP="007B01DE">
      <w:pPr>
        <w:pStyle w:val="2-"/>
        <w:rPr>
          <w:rtl/>
        </w:rPr>
      </w:pPr>
      <w:r w:rsidRPr="00C61FE9">
        <w:rPr>
          <w:rFonts w:hint="cs"/>
          <w:rtl/>
        </w:rPr>
        <w:t>ביטול או שינוי המכרז</w:t>
      </w:r>
      <w:bookmarkEnd w:id="207"/>
      <w:bookmarkEnd w:id="208"/>
      <w:bookmarkEnd w:id="209"/>
      <w:bookmarkEnd w:id="210"/>
    </w:p>
    <w:p w14:paraId="2C3AA897" w14:textId="77777777" w:rsidR="00E5417A" w:rsidRPr="00C61FE9" w:rsidRDefault="005C3262" w:rsidP="006C63F1">
      <w:pPr>
        <w:pStyle w:val="3-"/>
        <w:ind w:left="1901" w:hanging="709"/>
        <w:rPr>
          <w:rtl/>
        </w:rPr>
      </w:pPr>
      <w:r w:rsidRPr="00C61FE9">
        <w:rPr>
          <w:rFonts w:hint="cs"/>
          <w:rtl/>
        </w:rPr>
        <w:t>המזמין רשאי מיוזמתו ועל פי שיקול דעתו</w:t>
      </w:r>
      <w:r w:rsidR="00E32183" w:rsidRPr="00C61FE9">
        <w:rPr>
          <w:rFonts w:hint="cs"/>
          <w:rtl/>
        </w:rPr>
        <w:t xml:space="preserve"> הבלעדי</w:t>
      </w:r>
      <w:r w:rsidRPr="00C61FE9">
        <w:rPr>
          <w:rFonts w:hint="cs"/>
          <w:rtl/>
        </w:rPr>
        <w:t xml:space="preserve">, לבטל את המכרז, לשנותו ולעדכנו, לרבות עדכוני מועדים הנקובים בו ופרסום הבהרות על האמור בו. </w:t>
      </w:r>
    </w:p>
    <w:p w14:paraId="61626BC4" w14:textId="77777777" w:rsidR="001015D6" w:rsidRPr="00C61FE9" w:rsidRDefault="005C3262" w:rsidP="006C63F1">
      <w:pPr>
        <w:pStyle w:val="3-"/>
        <w:ind w:left="1901" w:hanging="709"/>
        <w:rPr>
          <w:rtl/>
        </w:rPr>
      </w:pPr>
      <w:r w:rsidRPr="00C61FE9">
        <w:rPr>
          <w:rFonts w:hint="cs"/>
          <w:rtl/>
        </w:rPr>
        <w:t xml:space="preserve">הודעה על ביצוע </w:t>
      </w:r>
      <w:r w:rsidR="00AD6E2D" w:rsidRPr="00C61FE9">
        <w:rPr>
          <w:rFonts w:hint="cs"/>
          <w:rtl/>
        </w:rPr>
        <w:t>שינויים כאמור</w:t>
      </w:r>
      <w:bookmarkStart w:id="213" w:name="show_micrazpumbi_6"/>
      <w:r w:rsidR="00AD6E2D" w:rsidRPr="00C61FE9">
        <w:rPr>
          <w:rFonts w:hint="cs"/>
          <w:rtl/>
        </w:rPr>
        <w:t xml:space="preserve"> </w:t>
      </w:r>
      <w:r w:rsidRPr="00C61FE9">
        <w:rPr>
          <w:rFonts w:hint="cs"/>
          <w:rtl/>
        </w:rPr>
        <w:t xml:space="preserve">תפורסם </w:t>
      </w:r>
      <w:r w:rsidR="00AD6E2D" w:rsidRPr="00C61FE9">
        <w:rPr>
          <w:rFonts w:hint="cs"/>
          <w:rtl/>
        </w:rPr>
        <w:t>ב</w:t>
      </w:r>
      <w:r w:rsidR="00E15716" w:rsidRPr="00C61FE9">
        <w:rPr>
          <w:rFonts w:hint="cs"/>
          <w:rtl/>
        </w:rPr>
        <w:t>דף המכרז</w:t>
      </w:r>
      <w:bookmarkEnd w:id="213"/>
      <w:r w:rsidR="00AD6E2D" w:rsidRPr="00C61FE9">
        <w:rPr>
          <w:rFonts w:hint="cs"/>
          <w:rtl/>
        </w:rPr>
        <w:t>. על מציע האחריות להתעדכן באופן עצמאי בהודעות ועדכונים אשר יפורסמו כאמור בנוגע למכרז זה.</w:t>
      </w:r>
    </w:p>
    <w:p w14:paraId="17CD1FEA" w14:textId="77777777" w:rsidR="00CE3C66" w:rsidRPr="00C61FE9" w:rsidRDefault="005C3262" w:rsidP="006C63F1">
      <w:pPr>
        <w:pStyle w:val="3-"/>
        <w:ind w:left="1901" w:hanging="709"/>
        <w:rPr>
          <w:rtl/>
        </w:rPr>
      </w:pPr>
      <w:r w:rsidRPr="00C61FE9">
        <w:rPr>
          <w:rFonts w:hint="cs"/>
          <w:rtl/>
        </w:rPr>
        <w:lastRenderedPageBreak/>
        <w:t xml:space="preserve">ההתקשרות עם הזוכה במכרז מותנית בקיומו של תקציב זמין. </w:t>
      </w:r>
      <w:r w:rsidR="008F2532" w:rsidRPr="00C61FE9">
        <w:rPr>
          <w:rFonts w:hint="cs"/>
          <w:rtl/>
        </w:rPr>
        <w:t xml:space="preserve">אם </w:t>
      </w:r>
      <w:r w:rsidRPr="00C61FE9">
        <w:rPr>
          <w:rFonts w:hint="cs"/>
          <w:rtl/>
        </w:rPr>
        <w:t xml:space="preserve">מסיבות תקציביות לא ניתן יהיה להתקשר עם הזוכה במכרז, רשאי </w:t>
      </w:r>
      <w:r w:rsidR="003E255E" w:rsidRPr="00C61FE9">
        <w:rPr>
          <w:rFonts w:hint="cs"/>
          <w:rtl/>
        </w:rPr>
        <w:t>המזמין</w:t>
      </w:r>
      <w:r w:rsidRPr="00C61FE9">
        <w:rPr>
          <w:rFonts w:hint="cs"/>
          <w:rtl/>
        </w:rPr>
        <w:t xml:space="preserve"> לבטל את המכרז.</w:t>
      </w:r>
    </w:p>
    <w:p w14:paraId="334E0217" w14:textId="77777777" w:rsidR="00CE3C66" w:rsidRPr="00C61FE9" w:rsidRDefault="005C3262" w:rsidP="006C63F1">
      <w:pPr>
        <w:pStyle w:val="3-"/>
        <w:ind w:left="1901" w:hanging="709"/>
        <w:rPr>
          <w:rtl/>
        </w:rPr>
      </w:pPr>
      <w:r w:rsidRPr="00C61FE9">
        <w:rPr>
          <w:rFonts w:hint="cs"/>
          <w:rtl/>
        </w:rPr>
        <w:t>המזמין לא יהיה חייב לפצות את המציעים במקרה של ביטול המכרז.</w:t>
      </w:r>
    </w:p>
    <w:p w14:paraId="52B2FB08" w14:textId="77777777" w:rsidR="00322FCF" w:rsidRPr="00C61FE9" w:rsidRDefault="005C3262" w:rsidP="007B01DE">
      <w:pPr>
        <w:pStyle w:val="2-"/>
        <w:rPr>
          <w:rtl/>
        </w:rPr>
      </w:pPr>
      <w:bookmarkStart w:id="214" w:name="_Toc516503360"/>
      <w:bookmarkStart w:id="215" w:name="_Toc43400620"/>
      <w:bookmarkStart w:id="216" w:name="_Toc44931929"/>
      <w:bookmarkStart w:id="217" w:name="_Toc44932016"/>
      <w:r w:rsidRPr="00C61FE9">
        <w:rPr>
          <w:rFonts w:hint="cs"/>
          <w:rtl/>
        </w:rPr>
        <w:t>הוצאות</w:t>
      </w:r>
      <w:bookmarkEnd w:id="214"/>
      <w:bookmarkEnd w:id="215"/>
      <w:bookmarkEnd w:id="216"/>
      <w:bookmarkEnd w:id="217"/>
      <w:r w:rsidRPr="00C61FE9">
        <w:rPr>
          <w:rFonts w:hint="cs"/>
          <w:rtl/>
        </w:rPr>
        <w:t xml:space="preserve"> </w:t>
      </w:r>
    </w:p>
    <w:p w14:paraId="3755311B" w14:textId="77777777" w:rsidR="004A7CFB" w:rsidRPr="00C61FE9" w:rsidRDefault="005C3262" w:rsidP="006C63F1">
      <w:pPr>
        <w:pStyle w:val="3-"/>
        <w:ind w:left="1901" w:hanging="709"/>
        <w:rPr>
          <w:rtl/>
        </w:rPr>
      </w:pPr>
      <w:r w:rsidRPr="00C61FE9">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5A49B26C" w14:textId="77777777" w:rsidR="001015D6" w:rsidRPr="00C61FE9" w:rsidRDefault="005C3262" w:rsidP="006C63F1">
      <w:pPr>
        <w:pStyle w:val="3-"/>
        <w:ind w:left="1901" w:hanging="709"/>
        <w:rPr>
          <w:rtl/>
        </w:rPr>
      </w:pPr>
      <w:r w:rsidRPr="00C61FE9">
        <w:rPr>
          <w:rFonts w:hint="cs"/>
          <w:rtl/>
        </w:rPr>
        <w:t>המציע</w:t>
      </w:r>
      <w:r w:rsidR="00CB2AEF" w:rsidRPr="00C61FE9">
        <w:rPr>
          <w:rFonts w:hint="cs"/>
          <w:rtl/>
        </w:rPr>
        <w:t>ים</w:t>
      </w:r>
      <w:r w:rsidRPr="00C61FE9">
        <w:rPr>
          <w:rFonts w:hint="cs"/>
          <w:rtl/>
        </w:rPr>
        <w:t xml:space="preserve"> לא יהי</w:t>
      </w:r>
      <w:r w:rsidR="00CB2AEF" w:rsidRPr="00C61FE9">
        <w:rPr>
          <w:rFonts w:hint="cs"/>
          <w:rtl/>
        </w:rPr>
        <w:t>ו</w:t>
      </w:r>
      <w:r w:rsidRPr="00C61FE9">
        <w:rPr>
          <w:rFonts w:hint="cs"/>
          <w:rtl/>
        </w:rPr>
        <w:t xml:space="preserve"> זכאי</w:t>
      </w:r>
      <w:r w:rsidR="00CB2AEF" w:rsidRPr="00C61FE9">
        <w:rPr>
          <w:rFonts w:hint="cs"/>
          <w:rtl/>
        </w:rPr>
        <w:t>ם</w:t>
      </w:r>
      <w:r w:rsidRPr="00C61FE9">
        <w:rPr>
          <w:rFonts w:hint="cs"/>
          <w:rtl/>
        </w:rPr>
        <w:t xml:space="preserve"> להחזר הוצאות או לפיצוי כלשהו בקשר עם המכרז, לרבות במקרה של הפסקתו, עיכובו, שינוי תנאיו או ביטולו. </w:t>
      </w:r>
    </w:p>
    <w:p w14:paraId="584EBC5D" w14:textId="77777777" w:rsidR="00377479" w:rsidRPr="00C61FE9" w:rsidRDefault="005C3262" w:rsidP="007B01DE">
      <w:pPr>
        <w:pStyle w:val="2-"/>
        <w:rPr>
          <w:rtl/>
        </w:rPr>
      </w:pPr>
      <w:bookmarkStart w:id="218" w:name="_Toc516503361"/>
      <w:bookmarkStart w:id="219" w:name="_Toc43400621"/>
      <w:bookmarkStart w:id="220" w:name="_Toc44931930"/>
      <w:bookmarkStart w:id="221" w:name="_Toc44932017"/>
      <w:r w:rsidRPr="00C61FE9">
        <w:rPr>
          <w:rFonts w:hint="cs"/>
          <w:rtl/>
        </w:rPr>
        <w:t>סמכות השיפוט</w:t>
      </w:r>
      <w:bookmarkEnd w:id="218"/>
      <w:bookmarkEnd w:id="219"/>
      <w:bookmarkEnd w:id="220"/>
      <w:bookmarkEnd w:id="221"/>
    </w:p>
    <w:p w14:paraId="5F9D2189" w14:textId="77777777" w:rsidR="001015D6" w:rsidRPr="00C61FE9" w:rsidRDefault="005C3262" w:rsidP="006C63F1">
      <w:pPr>
        <w:pStyle w:val="3-"/>
        <w:ind w:left="1901" w:hanging="709"/>
        <w:rPr>
          <w:rtl/>
        </w:rPr>
      </w:pPr>
      <w:r w:rsidRPr="00C61FE9">
        <w:rPr>
          <w:rFonts w:hint="cs"/>
          <w:rtl/>
        </w:rPr>
        <w:t>סמכות השיפוט בכל הקשור לנושאים ועניינים הנוגעים למכרז, או בכל תביעה הנובעת מה</w:t>
      </w:r>
      <w:r w:rsidR="004A7CFB" w:rsidRPr="00C61FE9">
        <w:rPr>
          <w:rFonts w:hint="cs"/>
          <w:rtl/>
        </w:rPr>
        <w:t>מכרז</w:t>
      </w:r>
      <w:r w:rsidRPr="00C61FE9">
        <w:rPr>
          <w:rFonts w:hint="cs"/>
          <w:rtl/>
        </w:rPr>
        <w:t xml:space="preserve"> </w:t>
      </w:r>
      <w:r w:rsidR="004A7CFB" w:rsidRPr="00C61FE9">
        <w:rPr>
          <w:rFonts w:hint="cs"/>
          <w:rtl/>
        </w:rPr>
        <w:t>ומ</w:t>
      </w:r>
      <w:r w:rsidRPr="00C61FE9">
        <w:rPr>
          <w:rFonts w:hint="cs"/>
          <w:rtl/>
        </w:rPr>
        <w:t>ניהולו, תהיה אך ורק בבתי המשפט</w:t>
      </w:r>
      <w:r w:rsidR="00B243C0" w:rsidRPr="00C61FE9">
        <w:rPr>
          <w:rFonts w:hint="cs"/>
          <w:rtl/>
        </w:rPr>
        <w:t xml:space="preserve"> במקום בו יושבת ועדת המכרזים של המזמין</w:t>
      </w:r>
      <w:r w:rsidRPr="00C61FE9">
        <w:rPr>
          <w:rFonts w:hint="cs"/>
          <w:rtl/>
        </w:rPr>
        <w:t>.</w:t>
      </w:r>
    </w:p>
    <w:p w14:paraId="2A1C783C" w14:textId="77777777" w:rsidR="00377479" w:rsidRPr="00C61FE9" w:rsidRDefault="005C3262" w:rsidP="007B01DE">
      <w:pPr>
        <w:pStyle w:val="2-"/>
        <w:rPr>
          <w:rtl/>
        </w:rPr>
      </w:pPr>
      <w:bookmarkStart w:id="222" w:name="_Toc516503362"/>
      <w:bookmarkStart w:id="223" w:name="_Toc43400622"/>
      <w:bookmarkStart w:id="224" w:name="_Toc44931931"/>
      <w:bookmarkStart w:id="225" w:name="_Toc44932018"/>
      <w:r w:rsidRPr="00C61FE9">
        <w:rPr>
          <w:rFonts w:hint="cs"/>
          <w:rtl/>
        </w:rPr>
        <w:t>סודיות ההצעה וזכות העיון</w:t>
      </w:r>
      <w:bookmarkEnd w:id="222"/>
      <w:bookmarkEnd w:id="223"/>
      <w:bookmarkEnd w:id="224"/>
      <w:bookmarkEnd w:id="225"/>
    </w:p>
    <w:p w14:paraId="213D6C1E" w14:textId="77777777" w:rsidR="0013061D" w:rsidRPr="00C61FE9" w:rsidRDefault="005C3262" w:rsidP="006C63F1">
      <w:pPr>
        <w:pStyle w:val="3-"/>
        <w:ind w:left="1901" w:hanging="709"/>
        <w:rPr>
          <w:rtl/>
        </w:rPr>
      </w:pPr>
      <w:r w:rsidRPr="00C61FE9">
        <w:rPr>
          <w:rFonts w:hint="cs"/>
          <w:rtl/>
        </w:rPr>
        <w:t>בכפוף לחובות המזמין על פי דין,</w:t>
      </w:r>
      <w:r w:rsidR="00377479" w:rsidRPr="00C61FE9">
        <w:rPr>
          <w:rFonts w:hint="cs"/>
          <w:rtl/>
        </w:rPr>
        <w:t xml:space="preserve"> </w:t>
      </w:r>
      <w:r w:rsidR="00361FDC" w:rsidRPr="00C61FE9">
        <w:rPr>
          <w:rFonts w:hint="cs"/>
          <w:rtl/>
        </w:rPr>
        <w:t>המזמין</w:t>
      </w:r>
      <w:r w:rsidRPr="00C61FE9">
        <w:rPr>
          <w:rFonts w:hint="cs"/>
          <w:rtl/>
        </w:rPr>
        <w:t xml:space="preserve"> מתחייב שלא לגלות תוכן ההצעה לצד שלישי שאינו מעובדי </w:t>
      </w:r>
      <w:r w:rsidR="00361FDC" w:rsidRPr="00C61FE9">
        <w:rPr>
          <w:rFonts w:hint="cs"/>
          <w:rtl/>
        </w:rPr>
        <w:t>המזמין</w:t>
      </w:r>
      <w:r w:rsidRPr="00C61FE9">
        <w:rPr>
          <w:rFonts w:hint="cs"/>
          <w:rtl/>
        </w:rPr>
        <w:t xml:space="preserve"> או יועצים המועסקים על ידו </w:t>
      </w:r>
      <w:r w:rsidR="00F575B7" w:rsidRPr="00C61FE9">
        <w:rPr>
          <w:rFonts w:hint="cs"/>
          <w:rtl/>
        </w:rPr>
        <w:t xml:space="preserve">ונותנים לו שירות </w:t>
      </w:r>
      <w:r w:rsidRPr="00C61FE9">
        <w:rPr>
          <w:rFonts w:hint="cs"/>
          <w:rtl/>
        </w:rPr>
        <w:t>לצורך המכרז, אשר גם עליהם תחול חובת הסודיות ואי השימוש בהצעות שהוגשו במכרז אלא לצורכי ה</w:t>
      </w:r>
      <w:r w:rsidR="00E84A3E" w:rsidRPr="00C61FE9">
        <w:rPr>
          <w:rFonts w:hint="cs"/>
          <w:rtl/>
        </w:rPr>
        <w:t>מכרז</w:t>
      </w:r>
      <w:r w:rsidRPr="00C61FE9">
        <w:rPr>
          <w:rFonts w:hint="cs"/>
          <w:rtl/>
        </w:rPr>
        <w:t xml:space="preserve"> בלבד.</w:t>
      </w:r>
      <w:r w:rsidR="00525EFB" w:rsidRPr="00C61FE9">
        <w:rPr>
          <w:rFonts w:hint="cs"/>
          <w:rtl/>
        </w:rPr>
        <w:t xml:space="preserve"> </w:t>
      </w:r>
    </w:p>
    <w:p w14:paraId="4C6977F7" w14:textId="77777777" w:rsidR="003F5764" w:rsidRPr="00C61FE9" w:rsidRDefault="005C3262" w:rsidP="006C63F1">
      <w:pPr>
        <w:pStyle w:val="3-"/>
        <w:ind w:left="1901" w:hanging="709"/>
      </w:pPr>
      <w:r w:rsidRPr="00C61FE9">
        <w:rPr>
          <w:rFonts w:hint="cs"/>
          <w:rtl/>
        </w:rPr>
        <w:t xml:space="preserve">יחד עם זאת, </w:t>
      </w:r>
      <w:r w:rsidR="0013061D" w:rsidRPr="00C61FE9">
        <w:rPr>
          <w:rFonts w:hint="cs"/>
          <w:rtl/>
        </w:rPr>
        <w:t>בהתאם ל</w:t>
      </w:r>
      <w:r w:rsidRPr="00C61FE9">
        <w:rPr>
          <w:rFonts w:hint="cs"/>
          <w:rtl/>
        </w:rPr>
        <w:t>תקנה 21(ה) ל</w:t>
      </w:r>
      <w:r w:rsidR="0013061D" w:rsidRPr="00C61FE9">
        <w:rPr>
          <w:rFonts w:hint="cs"/>
          <w:rtl/>
        </w:rPr>
        <w:t xml:space="preserve">תקנות חוק </w:t>
      </w:r>
      <w:r w:rsidR="00910BC4" w:rsidRPr="00C61FE9">
        <w:rPr>
          <w:rFonts w:hint="cs"/>
          <w:rtl/>
        </w:rPr>
        <w:t xml:space="preserve">חובת </w:t>
      </w:r>
      <w:r w:rsidR="0013061D" w:rsidRPr="00C61FE9">
        <w:rPr>
          <w:rFonts w:hint="cs"/>
          <w:rtl/>
        </w:rPr>
        <w:t>המכרזים</w:t>
      </w:r>
      <w:r w:rsidR="00910BC4" w:rsidRPr="00C61FE9">
        <w:rPr>
          <w:rFonts w:hint="cs"/>
          <w:rtl/>
        </w:rPr>
        <w:t>,</w:t>
      </w:r>
      <w:r w:rsidR="0013061D" w:rsidRPr="00C61FE9">
        <w:rPr>
          <w:rFonts w:hint="cs"/>
          <w:rtl/>
        </w:rPr>
        <w:t xml:space="preserve"> מציעים במכרז רשאים לבקש לעיין בהצעה זוכה</w:t>
      </w:r>
      <w:r w:rsidRPr="00C61FE9">
        <w:rPr>
          <w:rFonts w:hint="cs"/>
          <w:rtl/>
        </w:rPr>
        <w:t xml:space="preserve">, וכן </w:t>
      </w:r>
      <w:r w:rsidR="001820B3" w:rsidRPr="00C61FE9">
        <w:rPr>
          <w:rFonts w:hint="cs"/>
          <w:rtl/>
        </w:rPr>
        <w:t>בפרוטוקולים של ועדת המכרזים ו</w:t>
      </w:r>
      <w:r w:rsidRPr="00C61FE9">
        <w:rPr>
          <w:rFonts w:hint="cs"/>
          <w:rtl/>
        </w:rPr>
        <w:t>במסמכים נוספים הקשורים במכרז</w:t>
      </w:r>
      <w:r w:rsidR="00910BC4" w:rsidRPr="00C61FE9">
        <w:rPr>
          <w:rFonts w:hint="cs"/>
          <w:rtl/>
        </w:rPr>
        <w:t xml:space="preserve"> (או חלקם)</w:t>
      </w:r>
      <w:r w:rsidR="001820B3" w:rsidRPr="00C61FE9">
        <w:rPr>
          <w:rFonts w:hint="cs"/>
          <w:rtl/>
        </w:rPr>
        <w:t>,</w:t>
      </w:r>
      <w:r w:rsidRPr="00C61FE9">
        <w:rPr>
          <w:rFonts w:hint="cs"/>
          <w:rtl/>
        </w:rPr>
        <w:t xml:space="preserve"> </w:t>
      </w:r>
      <w:r w:rsidR="00DE2E56" w:rsidRPr="00C61FE9">
        <w:rPr>
          <w:rFonts w:hint="cs"/>
          <w:rtl/>
        </w:rPr>
        <w:t>מלבד</w:t>
      </w:r>
      <w:r w:rsidR="001820B3" w:rsidRPr="00C61FE9">
        <w:rPr>
          <w:rFonts w:hint="cs"/>
          <w:rtl/>
        </w:rPr>
        <w:t xml:space="preserve"> החריגים </w:t>
      </w:r>
      <w:proofErr w:type="spellStart"/>
      <w:r w:rsidR="001820B3" w:rsidRPr="00C61FE9">
        <w:rPr>
          <w:rFonts w:hint="cs"/>
          <w:rtl/>
        </w:rPr>
        <w:t>המנוים</w:t>
      </w:r>
      <w:proofErr w:type="spellEnd"/>
      <w:r w:rsidR="001820B3" w:rsidRPr="00C61FE9">
        <w:rPr>
          <w:rFonts w:hint="cs"/>
          <w:rtl/>
        </w:rPr>
        <w:t xml:space="preserve"> בתקנה, ובכלל זה</w:t>
      </w:r>
      <w:r w:rsidRPr="00C61FE9">
        <w:rPr>
          <w:rFonts w:hint="cs"/>
          <w:rtl/>
        </w:rPr>
        <w:t xml:space="preserve"> במסמכים שהם בגדר סוד מסחרי או מקצועי, או שעלולים לפגוע בביטחון המדינה, יחסי החוץ שלה, </w:t>
      </w:r>
      <w:proofErr w:type="spellStart"/>
      <w:r w:rsidRPr="00C61FE9">
        <w:rPr>
          <w:rFonts w:hint="cs"/>
          <w:rtl/>
        </w:rPr>
        <w:t>כלכלתה</w:t>
      </w:r>
      <w:proofErr w:type="spellEnd"/>
      <w:r w:rsidRPr="00C61FE9">
        <w:rPr>
          <w:rFonts w:hint="cs"/>
          <w:rtl/>
        </w:rPr>
        <w:t xml:space="preserve"> וביטחון הציבור</w:t>
      </w:r>
      <w:r w:rsidR="0013061D" w:rsidRPr="00C61FE9">
        <w:rPr>
          <w:rFonts w:hint="cs"/>
          <w:rtl/>
        </w:rPr>
        <w:t>.</w:t>
      </w:r>
    </w:p>
    <w:p w14:paraId="052C19FF" w14:textId="6AAA5393" w:rsidR="003F5764" w:rsidRPr="00C61FE9" w:rsidRDefault="005C3262" w:rsidP="006C63F1">
      <w:pPr>
        <w:pStyle w:val="3-"/>
        <w:ind w:left="1901" w:hanging="709"/>
        <w:rPr>
          <w:rtl/>
        </w:rPr>
      </w:pPr>
      <w:r w:rsidRPr="00C61FE9">
        <w:rPr>
          <w:rFonts w:hint="cs"/>
          <w:rtl/>
        </w:rPr>
        <w:t xml:space="preserve">בהתאם לאמור בתקנות </w:t>
      </w:r>
      <w:hyperlink r:id="rId26" w:history="1">
        <w:r w:rsidR="003F5764" w:rsidRPr="00C61FE9">
          <w:rPr>
            <w:rFonts w:hint="cs"/>
            <w:rtl/>
          </w:rPr>
          <w:t>המידע הפלילי ותקנת השבים (מסירת מידע מהמרשם הפלילי לשם התקשרות בחוזה לביצוע עסקה במסגרת מכרז), התשפ"ה-2025</w:t>
        </w:r>
      </w:hyperlink>
      <w:r w:rsidRPr="00C61FE9">
        <w:rPr>
          <w:rFonts w:hint="cs"/>
          <w:rtl/>
        </w:rPr>
        <w:t xml:space="preserve"> ("</w:t>
      </w:r>
      <w:r w:rsidRPr="00C61FE9">
        <w:rPr>
          <w:rFonts w:hint="cs"/>
          <w:b/>
          <w:bCs/>
          <w:rtl/>
        </w:rPr>
        <w:t>תקנות מידע פלילי במכרזים</w:t>
      </w:r>
      <w:r w:rsidRPr="00C61FE9">
        <w:rPr>
          <w:rFonts w:hint="cs"/>
          <w:rtl/>
        </w:rPr>
        <w:t xml:space="preserve">"), אשר הותקנו מכוח </w:t>
      </w:r>
      <w:hyperlink r:id="rId27" w:history="1">
        <w:r w:rsidR="003F5764" w:rsidRPr="00C61FE9">
          <w:rPr>
            <w:rFonts w:hint="cs"/>
            <w:rtl/>
          </w:rPr>
          <w:t>חוק המידע הפלילי ותקנת השבים, תשע"ט-2019</w:t>
        </w:r>
      </w:hyperlink>
      <w:r w:rsidRPr="00C61FE9">
        <w:rPr>
          <w:rFonts w:hint="cs"/>
          <w:rtl/>
        </w:rPr>
        <w:t xml:space="preserve">, מובהר כי ועדת המכרזים לא תחשוף מידע פלילי של מציע במסגרת בקשה לעיון בהצעות במכרז, לרבות את עצם קיומו. </w:t>
      </w:r>
    </w:p>
    <w:p w14:paraId="133DF7F2" w14:textId="53BE0BAC" w:rsidR="00F23A53" w:rsidRPr="00C61FE9" w:rsidRDefault="005C3262" w:rsidP="006C63F1">
      <w:pPr>
        <w:pStyle w:val="3-"/>
        <w:ind w:left="1901" w:hanging="709"/>
      </w:pPr>
      <w:r w:rsidRPr="00C61FE9">
        <w:rPr>
          <w:rFonts w:hint="cs"/>
          <w:rtl/>
        </w:rPr>
        <w:lastRenderedPageBreak/>
        <w:t>אם ברצון מציע למנוע עיון בסעיפים של הצעתו בשל טענה לסוד מסחרי, סוד מקצועי, או כל טעם אחר המוזכר בתקנות חובת המכרזים עליו לציין זאת באופן מפורש בחוברת ההצעה (פרק ב</w:t>
      </w:r>
      <w:r w:rsidR="00F23A53" w:rsidRPr="00C61FE9">
        <w:rPr>
          <w:rFonts w:hint="cs"/>
          <w:rtl/>
        </w:rPr>
        <w:t>'</w:t>
      </w:r>
      <w:r w:rsidRPr="00C61FE9">
        <w:rPr>
          <w:rFonts w:hint="cs"/>
          <w:rtl/>
        </w:rPr>
        <w:t>), במקום המיועד לכך</w:t>
      </w:r>
      <w:r w:rsidR="00F23A53" w:rsidRPr="00C61FE9">
        <w:rPr>
          <w:rFonts w:hint="cs"/>
          <w:rtl/>
        </w:rPr>
        <w:t>, ולהבהיר בצורה מפורשת, ברורה ומנומקת מהם החלקים ו/או הנתונים ו/או המסמכים הכלולים בהצעתו אשר לטענתו אין לאפשר עיון בהם על ידי מציעים אשר הצעתם לא זכתה במכרז, מכוח תקנה 21(ה) לתקנות חובת המכרזים, התשנ"ג-1993, בשל טענתו כאמור</w:t>
      </w:r>
      <w:r w:rsidRPr="00C61FE9">
        <w:rPr>
          <w:rFonts w:hint="cs"/>
          <w:rtl/>
        </w:rPr>
        <w:t>.</w:t>
      </w:r>
      <w:r w:rsidR="004C207B" w:rsidRPr="00C61FE9">
        <w:rPr>
          <w:rFonts w:hint="cs"/>
          <w:rtl/>
        </w:rPr>
        <w:t xml:space="preserve"> במסגרת האמור</w:t>
      </w:r>
      <w:r w:rsidR="00F23A53" w:rsidRPr="00C61FE9">
        <w:rPr>
          <w:rFonts w:hint="cs"/>
          <w:rtl/>
        </w:rPr>
        <w:t>, על מציע המעוניין למנוע עיון בסעיפים בהצעתו כאמור, לצרף להצעתו גרסה מצונזרת, המיועדת להעברה למציעים אשר יבקשו לממש את זכות העיון בהצעת הספק, ככל שבקשתם תתקבל, ובכפוף לשיקול דעתה של ועדת המכרזים.</w:t>
      </w:r>
    </w:p>
    <w:p w14:paraId="7832CA7C" w14:textId="52118EE9" w:rsidR="00F23A53" w:rsidRPr="00C61FE9" w:rsidRDefault="00B11972" w:rsidP="006C63F1">
      <w:pPr>
        <w:pStyle w:val="3-"/>
        <w:ind w:left="1901" w:hanging="709"/>
      </w:pPr>
      <w:r w:rsidRPr="00C61FE9">
        <w:rPr>
          <w:rFonts w:hint="cs"/>
          <w:rtl/>
        </w:rPr>
        <w:t>מובהר</w:t>
      </w:r>
      <w:r w:rsidR="00F23A53" w:rsidRPr="00C61FE9">
        <w:rPr>
          <w:rFonts w:hint="cs"/>
          <w:rtl/>
        </w:rPr>
        <w:t>,</w:t>
      </w:r>
      <w:r w:rsidRPr="00C61FE9">
        <w:rPr>
          <w:rFonts w:hint="cs"/>
          <w:rtl/>
        </w:rPr>
        <w:t xml:space="preserve"> כי לא יהא בעצם הבקשה כדי למנוע עיון בסעיפים הרלוונטיים, </w:t>
      </w:r>
      <w:r w:rsidR="00F23A53" w:rsidRPr="00C61FE9">
        <w:rPr>
          <w:rFonts w:hint="cs"/>
          <w:rtl/>
        </w:rPr>
        <w:t>וכי בכל מקרה שיקול הדעת הבלעדי וההחלטה הסופית בכל הנוגע לנושא חיסיון סעיפים, יהיו של ועדת המכרזים ושלה בלבד.</w:t>
      </w:r>
    </w:p>
    <w:p w14:paraId="58D81685" w14:textId="06A4505F" w:rsidR="004C207B" w:rsidRPr="00C61FE9" w:rsidRDefault="004C207B" w:rsidP="006C63F1">
      <w:pPr>
        <w:pStyle w:val="3-"/>
        <w:ind w:left="1901" w:hanging="709"/>
      </w:pPr>
      <w:r w:rsidRPr="00C61FE9">
        <w:rPr>
          <w:rFonts w:hint="cs"/>
          <w:rtl/>
        </w:rPr>
        <w:t xml:space="preserve">אי-העברת גרסה מצונזרת ו/או העברת גרסה ללא נימוקים מפורטים ו/או העברת גרסה מצונזרת שלא בהתאם לאופן המתואר לעיל, משמעם ויתור על האפשרות שניתנה למציע למנוע משאר המתמודדים בהליך </w:t>
      </w:r>
      <w:proofErr w:type="spellStart"/>
      <w:r w:rsidRPr="00C61FE9">
        <w:rPr>
          <w:rFonts w:hint="cs"/>
          <w:rtl/>
        </w:rPr>
        <w:t>המכרזי</w:t>
      </w:r>
      <w:proofErr w:type="spellEnd"/>
      <w:r w:rsidRPr="00C61FE9">
        <w:rPr>
          <w:rFonts w:hint="cs"/>
          <w:rtl/>
        </w:rPr>
        <w:t xml:space="preserve"> עיון בסעיפים המהווים פגיעה בזכויותיו, והמציע יהא מושתק מלטעון כל טענה בהקשר זה כנגד המזמין ו/או ועדת המכרזים; במקרה זה, הגרסה אשר תועבר למבקש זכות העיון תועבר תוך בחינת ועדת המכרזים את חסיון הסעיפים אשר צוינו, ככל שצוינו, במסגרת טופס הגשת ההצעה כחסויים. </w:t>
      </w:r>
    </w:p>
    <w:p w14:paraId="3E6B8C01" w14:textId="050994A7" w:rsidR="00F23A53" w:rsidRPr="00C61FE9" w:rsidRDefault="00F23A53" w:rsidP="006C63F1">
      <w:pPr>
        <w:pStyle w:val="3-"/>
        <w:ind w:left="1901" w:hanging="709"/>
      </w:pPr>
      <w:r w:rsidRPr="00C61FE9">
        <w:rPr>
          <w:rFonts w:hint="cs"/>
          <w:rtl/>
        </w:rPr>
        <w:t>בהגשת הצעתו, מסכים המציע כי אותם הפריטים אשר הוגדרו כסעיפים חסויים במסגרת הצעתו למכרז, לא יחשפו בפניו במידה והוא זה אשר בסופו של יום יבקש זכות עיון בהצעה; כך או כך, ההצעה הכספית וסעיפים הנוגעים לעמידה בדרישות הסף אינם מהווים סוד מסחרי או מקצועי.</w:t>
      </w:r>
    </w:p>
    <w:p w14:paraId="163E3821" w14:textId="77777777" w:rsidR="00F23A53" w:rsidRPr="00C61FE9" w:rsidRDefault="00F23A53" w:rsidP="006C63F1">
      <w:pPr>
        <w:pStyle w:val="3-"/>
        <w:ind w:left="1901" w:hanging="709"/>
      </w:pPr>
      <w:r w:rsidRPr="00C61FE9">
        <w:rPr>
          <w:rFonts w:hint="cs"/>
          <w:rtl/>
        </w:rPr>
        <w:t>עיון בהצעת מציע זוכה במכרז, על ידי מציע שהצעתו לא זכתה במכרז כרוכה בתשלום סך של 700 ₪ לכיסוי העלות הכרוכה בקיום התקנה 21(ה)(1) הנ"ל; סכום זה יש לשלם מראש לזכות משרד הבריאות כאשר יובהר ויודגש כי המשרד לא יחל בריכוז החומרים ובהתאמה העברתם לידי מבקש זכות העיון טרם העברת אסמכתה בדבר ביצוע התשלום כאמור.</w:t>
      </w:r>
    </w:p>
    <w:p w14:paraId="3A3BBA4E" w14:textId="77777777" w:rsidR="00E81F28" w:rsidRPr="00C61FE9" w:rsidRDefault="005C3262" w:rsidP="006C63F1">
      <w:pPr>
        <w:pStyle w:val="3-"/>
        <w:ind w:left="1901" w:hanging="709"/>
        <w:rPr>
          <w:rtl/>
        </w:rPr>
      </w:pPr>
      <w:r w:rsidRPr="00C61FE9">
        <w:rPr>
          <w:rFonts w:hint="cs"/>
          <w:rtl/>
        </w:rPr>
        <w:t>בכפוף לאמור לעיל, בהשתתפותו במכרז מסכים המציע, כי במקרה של זכיה במכרז הצעתו תועמד לעיונם של יתר המציעים במכרז בהתאם להוראות הדין</w:t>
      </w:r>
      <w:r w:rsidR="007529C6" w:rsidRPr="00C61FE9">
        <w:rPr>
          <w:rFonts w:hint="cs"/>
          <w:rtl/>
        </w:rPr>
        <w:t xml:space="preserve"> ולא יהיו לו כל טענות בקשר לגילוי פרטי הצעתו בהתאם להוראות סעיף זה</w:t>
      </w:r>
      <w:r w:rsidRPr="00C61FE9">
        <w:rPr>
          <w:rFonts w:hint="cs"/>
          <w:rtl/>
        </w:rPr>
        <w:t xml:space="preserve">. </w:t>
      </w:r>
    </w:p>
    <w:p w14:paraId="206717E8" w14:textId="77777777" w:rsidR="0013061D" w:rsidRPr="00C61FE9" w:rsidRDefault="005C3262" w:rsidP="006C63F1">
      <w:pPr>
        <w:pStyle w:val="3-"/>
        <w:ind w:left="1901" w:hanging="709"/>
        <w:rPr>
          <w:rtl/>
        </w:rPr>
      </w:pPr>
      <w:r w:rsidRPr="00C61FE9">
        <w:rPr>
          <w:rFonts w:hint="cs"/>
          <w:rtl/>
        </w:rPr>
        <w:lastRenderedPageBreak/>
        <w:t xml:space="preserve">במקרה בו ועדת המכרזים של </w:t>
      </w:r>
      <w:r w:rsidR="00361FDC" w:rsidRPr="00C61FE9">
        <w:rPr>
          <w:rFonts w:hint="cs"/>
          <w:rtl/>
        </w:rPr>
        <w:t>המזמין</w:t>
      </w:r>
      <w:r w:rsidRPr="00C61FE9">
        <w:rPr>
          <w:rFonts w:hint="cs"/>
          <w:rtl/>
        </w:rPr>
        <w:t xml:space="preserve"> תדחה את טענת המציע הזוכה בדבר היות חלקים מהצעתו סוד מסחרי או מקצועי, </w:t>
      </w:r>
      <w:r w:rsidR="00361FDC" w:rsidRPr="00C61FE9">
        <w:rPr>
          <w:rFonts w:hint="cs"/>
          <w:rtl/>
        </w:rPr>
        <w:t>המזמין</w:t>
      </w:r>
      <w:r w:rsidRPr="00C61FE9">
        <w:rPr>
          <w:rFonts w:hint="cs"/>
          <w:rtl/>
        </w:rPr>
        <w:t xml:space="preserve"> יודיע לו על כך </w:t>
      </w:r>
      <w:r w:rsidR="00F575B7" w:rsidRPr="00C61FE9">
        <w:rPr>
          <w:rFonts w:hint="cs"/>
          <w:rtl/>
        </w:rPr>
        <w:t>טרם מימוש</w:t>
      </w:r>
      <w:r w:rsidRPr="00C61FE9">
        <w:rPr>
          <w:rFonts w:hint="cs"/>
          <w:rtl/>
        </w:rPr>
        <w:t xml:space="preserve"> זכות העיון בפועל.</w:t>
      </w:r>
      <w:r w:rsidR="00C26BFA" w:rsidRPr="00C61FE9">
        <w:rPr>
          <w:rFonts w:hint="cs"/>
          <w:rtl/>
        </w:rPr>
        <w:t xml:space="preserve"> </w:t>
      </w:r>
    </w:p>
    <w:p w14:paraId="2E0CE364" w14:textId="77777777" w:rsidR="008824EE" w:rsidRPr="00C61FE9" w:rsidRDefault="005C3262" w:rsidP="007B01DE">
      <w:pPr>
        <w:pStyle w:val="2-"/>
        <w:rPr>
          <w:rtl/>
        </w:rPr>
      </w:pPr>
      <w:r w:rsidRPr="00C61FE9">
        <w:rPr>
          <w:rFonts w:hint="cs"/>
          <w:rtl/>
        </w:rPr>
        <w:t>מיצוי הליכים מול הוועדה</w:t>
      </w:r>
    </w:p>
    <w:p w14:paraId="3F7C5170" w14:textId="77777777" w:rsidR="005D0A83" w:rsidRPr="00C61FE9" w:rsidRDefault="005C3262" w:rsidP="006C63F1">
      <w:pPr>
        <w:pStyle w:val="3-"/>
        <w:ind w:left="1901" w:hanging="709"/>
        <w:rPr>
          <w:rtl/>
        </w:rPr>
      </w:pPr>
      <w:r w:rsidRPr="00C61FE9">
        <w:rPr>
          <w:rFonts w:hint="cs"/>
          <w:rtl/>
        </w:rPr>
        <w:t xml:space="preserve">אם </w:t>
      </w:r>
      <w:r w:rsidR="008824EE" w:rsidRPr="00C61FE9">
        <w:rPr>
          <w:rFonts w:hint="cs"/>
          <w:rtl/>
        </w:rPr>
        <w:t>לאחר מימוש זכות העיו</w:t>
      </w:r>
      <w:r w:rsidR="00AD2655" w:rsidRPr="00C61FE9">
        <w:rPr>
          <w:rFonts w:hint="cs"/>
          <w:rtl/>
        </w:rPr>
        <w:t>ן, מציע במכרז סבור שנפלה טעות בה</w:t>
      </w:r>
      <w:r w:rsidR="008824EE" w:rsidRPr="00C61FE9">
        <w:rPr>
          <w:rFonts w:hint="cs"/>
          <w:rtl/>
        </w:rPr>
        <w:t>חלטה של ועדת המכרזים</w:t>
      </w:r>
      <w:r w:rsidR="00D913EA" w:rsidRPr="00C61FE9">
        <w:rPr>
          <w:rFonts w:hint="cs"/>
          <w:rtl/>
        </w:rPr>
        <w:t>,</w:t>
      </w:r>
      <w:r w:rsidR="008824EE" w:rsidRPr="00C61FE9">
        <w:rPr>
          <w:rFonts w:hint="cs"/>
          <w:rtl/>
        </w:rPr>
        <w:t xml:space="preserve"> עליו לפנות לוועדה בכתב ולפרט את טענותיו באופן מנומק וזאת לא יאוחר מ-</w:t>
      </w:r>
      <w:r w:rsidR="00361E8A" w:rsidRPr="00C61FE9">
        <w:rPr>
          <w:rFonts w:hint="cs"/>
          <w:rtl/>
        </w:rPr>
        <w:t xml:space="preserve">10 </w:t>
      </w:r>
      <w:r w:rsidR="008824EE" w:rsidRPr="00C61FE9">
        <w:rPr>
          <w:rFonts w:hint="cs"/>
          <w:rtl/>
        </w:rPr>
        <w:t>ימי</w:t>
      </w:r>
      <w:r w:rsidR="00361E8A" w:rsidRPr="00C61FE9">
        <w:rPr>
          <w:rFonts w:hint="cs"/>
          <w:rtl/>
        </w:rPr>
        <w:t xml:space="preserve"> עסקים </w:t>
      </w:r>
      <w:r w:rsidR="008824EE" w:rsidRPr="00C61FE9">
        <w:rPr>
          <w:rFonts w:hint="cs"/>
          <w:rtl/>
        </w:rPr>
        <w:t>מ</w:t>
      </w:r>
      <w:r w:rsidR="00BC62A8" w:rsidRPr="00C61FE9">
        <w:rPr>
          <w:rFonts w:hint="cs"/>
          <w:rtl/>
        </w:rPr>
        <w:t>מועד</w:t>
      </w:r>
      <w:r w:rsidR="008824EE" w:rsidRPr="00C61FE9">
        <w:rPr>
          <w:rFonts w:hint="cs"/>
          <w:rtl/>
        </w:rPr>
        <w:t xml:space="preserve"> מימוש זכות העיון. </w:t>
      </w:r>
    </w:p>
    <w:p w14:paraId="1F4D14EC" w14:textId="77777777" w:rsidR="008824EE" w:rsidRPr="00C61FE9" w:rsidRDefault="005C3262" w:rsidP="006C63F1">
      <w:pPr>
        <w:pStyle w:val="3-"/>
        <w:ind w:left="1901" w:hanging="709"/>
        <w:rPr>
          <w:rtl/>
        </w:rPr>
      </w:pPr>
      <w:r w:rsidRPr="00C61FE9">
        <w:rPr>
          <w:rFonts w:hint="cs"/>
          <w:rtl/>
        </w:rPr>
        <w:t xml:space="preserve">במהלך בירור טענות מציע במכרז, </w:t>
      </w:r>
      <w:r w:rsidR="00EA4782" w:rsidRPr="00C61FE9">
        <w:rPr>
          <w:rFonts w:hint="cs"/>
          <w:rtl/>
        </w:rPr>
        <w:t xml:space="preserve">אם </w:t>
      </w:r>
      <w:r w:rsidRPr="00C61FE9">
        <w:rPr>
          <w:rFonts w:hint="cs"/>
          <w:rtl/>
        </w:rPr>
        <w:t xml:space="preserve">ישנן, </w:t>
      </w:r>
      <w:r w:rsidR="00361E8A" w:rsidRPr="00C61FE9">
        <w:rPr>
          <w:rFonts w:hint="cs"/>
          <w:rtl/>
        </w:rPr>
        <w:t xml:space="preserve">המזמין </w:t>
      </w:r>
      <w:r w:rsidRPr="00C61FE9">
        <w:rPr>
          <w:rFonts w:hint="cs"/>
          <w:rtl/>
        </w:rPr>
        <w:t xml:space="preserve">לא </w:t>
      </w:r>
      <w:r w:rsidR="00361E8A" w:rsidRPr="00C61FE9">
        <w:rPr>
          <w:rFonts w:hint="cs"/>
          <w:rtl/>
        </w:rPr>
        <w:t>י</w:t>
      </w:r>
      <w:r w:rsidRPr="00C61FE9">
        <w:rPr>
          <w:rFonts w:hint="cs"/>
          <w:rtl/>
        </w:rPr>
        <w:t>עכב את</w:t>
      </w:r>
      <w:r w:rsidR="00361E8A" w:rsidRPr="00C61FE9">
        <w:rPr>
          <w:rFonts w:hint="cs"/>
          <w:rtl/>
        </w:rPr>
        <w:t xml:space="preserve"> מימוש</w:t>
      </w:r>
      <w:r w:rsidRPr="00C61FE9">
        <w:rPr>
          <w:rFonts w:hint="cs"/>
          <w:rtl/>
        </w:rPr>
        <w:t xml:space="preserve"> ההתקשרות עם </w:t>
      </w:r>
      <w:r w:rsidR="00F154AB" w:rsidRPr="00C61FE9">
        <w:rPr>
          <w:rFonts w:hint="cs"/>
          <w:rtl/>
        </w:rPr>
        <w:t>הזוכה</w:t>
      </w:r>
      <w:r w:rsidRPr="00C61FE9">
        <w:rPr>
          <w:rFonts w:hint="cs"/>
          <w:rtl/>
        </w:rPr>
        <w:t xml:space="preserve">, למעט מקרים חריגים, בהתאם לשיקול דעתו הבלעדי. </w:t>
      </w:r>
    </w:p>
    <w:p w14:paraId="6B287667" w14:textId="77777777" w:rsidR="000A2211" w:rsidRPr="00C61FE9" w:rsidRDefault="005C3262" w:rsidP="006C63F1">
      <w:pPr>
        <w:pStyle w:val="3-"/>
        <w:ind w:left="1901" w:hanging="709"/>
        <w:rPr>
          <w:rtl/>
        </w:rPr>
      </w:pPr>
      <w:r w:rsidRPr="00C61FE9">
        <w:rPr>
          <w:rFonts w:hint="cs"/>
          <w:rtl/>
        </w:rPr>
        <w:t xml:space="preserve">אם </w:t>
      </w:r>
      <w:r w:rsidR="009F25D7" w:rsidRPr="00C61FE9">
        <w:rPr>
          <w:rFonts w:hint="cs"/>
          <w:rtl/>
        </w:rPr>
        <w:t xml:space="preserve">לאחר בירור טענות המציע, </w:t>
      </w:r>
      <w:r w:rsidR="008824EE" w:rsidRPr="00C61FE9">
        <w:rPr>
          <w:rFonts w:hint="cs"/>
          <w:rtl/>
        </w:rPr>
        <w:t>ועדת המכר</w:t>
      </w:r>
      <w:r w:rsidR="009F25D7" w:rsidRPr="00C61FE9">
        <w:rPr>
          <w:rFonts w:hint="cs"/>
          <w:rtl/>
        </w:rPr>
        <w:t>ז</w:t>
      </w:r>
      <w:r w:rsidR="008824EE" w:rsidRPr="00C61FE9">
        <w:rPr>
          <w:rFonts w:hint="cs"/>
          <w:rtl/>
        </w:rPr>
        <w:t xml:space="preserve">ים, תסבור כי </w:t>
      </w:r>
      <w:r w:rsidR="00AD2655" w:rsidRPr="00C61FE9">
        <w:rPr>
          <w:rFonts w:hint="cs"/>
          <w:rtl/>
        </w:rPr>
        <w:t>נפלה טעות בהחלטה</w:t>
      </w:r>
      <w:r w:rsidR="00361E8A" w:rsidRPr="00C61FE9">
        <w:rPr>
          <w:rFonts w:hint="cs"/>
          <w:rtl/>
        </w:rPr>
        <w:t xml:space="preserve"> שקיבלה</w:t>
      </w:r>
      <w:r w:rsidR="00AD2655" w:rsidRPr="00C61FE9">
        <w:rPr>
          <w:rFonts w:hint="cs"/>
          <w:rtl/>
        </w:rPr>
        <w:t>, לא יהיה ב</w:t>
      </w:r>
      <w:r w:rsidR="00361E8A" w:rsidRPr="00C61FE9">
        <w:rPr>
          <w:rFonts w:hint="cs"/>
          <w:rtl/>
        </w:rPr>
        <w:t>מימוש ההתקשרות</w:t>
      </w:r>
      <w:r w:rsidR="00AD2655" w:rsidRPr="00C61FE9">
        <w:rPr>
          <w:rFonts w:hint="cs"/>
          <w:rtl/>
        </w:rPr>
        <w:t xml:space="preserve"> עם הזוכה כדי למנוע ממנה לקבל כל החלטה נדרשת לצורך תיקון הטעות, ובכלל זה</w:t>
      </w:r>
      <w:r w:rsidR="00361E8A" w:rsidRPr="00C61FE9">
        <w:rPr>
          <w:rFonts w:hint="cs"/>
          <w:rtl/>
        </w:rPr>
        <w:t>, במקרים חריגים,</w:t>
      </w:r>
      <w:r w:rsidR="00AD2655" w:rsidRPr="00C61FE9">
        <w:rPr>
          <w:rFonts w:hint="cs"/>
          <w:rtl/>
        </w:rPr>
        <w:t xml:space="preserve"> ביטול הזכ</w:t>
      </w:r>
      <w:r w:rsidR="00361E8A" w:rsidRPr="00C61FE9">
        <w:rPr>
          <w:rFonts w:hint="cs"/>
          <w:rtl/>
        </w:rPr>
        <w:t>י</w:t>
      </w:r>
      <w:r w:rsidR="00AD2655" w:rsidRPr="00C61FE9">
        <w:rPr>
          <w:rFonts w:hint="cs"/>
          <w:rtl/>
        </w:rPr>
        <w:t xml:space="preserve">יה. </w:t>
      </w:r>
    </w:p>
    <w:p w14:paraId="0A533100" w14:textId="77777777" w:rsidR="000A2211" w:rsidRPr="00C61FE9" w:rsidRDefault="005C3262">
      <w:pPr>
        <w:bidi w:val="0"/>
        <w:spacing w:before="200" w:after="200" w:line="276" w:lineRule="auto"/>
      </w:pPr>
      <w:r w:rsidRPr="00C61FE9">
        <w:rPr>
          <w:rFonts w:hint="cs"/>
          <w:rtl/>
        </w:rPr>
        <w:br w:type="page"/>
      </w:r>
    </w:p>
    <w:p w14:paraId="348B8FE9" w14:textId="77777777" w:rsidR="004E394B" w:rsidRPr="00C61FE9" w:rsidRDefault="005C3262" w:rsidP="0057259E">
      <w:pPr>
        <w:pStyle w:val="afffffff9"/>
        <w:rPr>
          <w:rtl/>
        </w:rPr>
        <w:sectPr w:rsidR="004E394B" w:rsidRPr="00C61FE9" w:rsidSect="00654526">
          <w:pgSz w:w="11906" w:h="16838" w:code="9"/>
          <w:pgMar w:top="1616" w:right="1826" w:bottom="1440" w:left="1800" w:header="709" w:footer="709" w:gutter="0"/>
          <w:cols w:space="708"/>
          <w:titlePg/>
          <w:bidi/>
          <w:rtlGutter/>
          <w:docGrid w:linePitch="360"/>
        </w:sectPr>
      </w:pPr>
      <w:bookmarkStart w:id="226" w:name="_Toc256000049"/>
      <w:bookmarkStart w:id="227" w:name="_Toc32477904"/>
      <w:bookmarkStart w:id="228" w:name="_Toc43400623"/>
      <w:bookmarkStart w:id="229" w:name="_Toc44931932"/>
      <w:bookmarkStart w:id="230" w:name="_Toc44932019"/>
      <w:bookmarkStart w:id="231" w:name="_Toc44932668"/>
      <w:bookmarkStart w:id="232" w:name="_Toc53331337"/>
      <w:bookmarkStart w:id="233" w:name="_Toc173823724"/>
      <w:bookmarkStart w:id="234" w:name="_Toc173825532"/>
      <w:r w:rsidRPr="00C61FE9">
        <w:rPr>
          <w:rFonts w:hint="cs"/>
          <w:rtl/>
        </w:rPr>
        <w:lastRenderedPageBreak/>
        <w:t>פרק ב</w:t>
      </w:r>
      <w:r w:rsidR="00D84FC6" w:rsidRPr="00C61FE9">
        <w:rPr>
          <w:rFonts w:hint="cs"/>
          <w:rtl/>
        </w:rPr>
        <w:t>'</w:t>
      </w:r>
      <w:r w:rsidRPr="00C61FE9">
        <w:rPr>
          <w:rFonts w:hint="cs"/>
          <w:rtl/>
        </w:rPr>
        <w:t xml:space="preserve"> – </w:t>
      </w:r>
      <w:r w:rsidR="00BC709B" w:rsidRPr="00C61FE9">
        <w:rPr>
          <w:rFonts w:hint="cs"/>
          <w:rtl/>
        </w:rPr>
        <w:t xml:space="preserve">חוברת </w:t>
      </w:r>
      <w:r w:rsidR="000B02CF" w:rsidRPr="00C61FE9">
        <w:rPr>
          <w:rFonts w:hint="cs"/>
          <w:rtl/>
        </w:rPr>
        <w:t>ה</w:t>
      </w:r>
      <w:r w:rsidRPr="00C61FE9">
        <w:rPr>
          <w:rFonts w:hint="cs"/>
          <w:rtl/>
        </w:rPr>
        <w:t>הצעה</w:t>
      </w:r>
      <w:bookmarkEnd w:id="226"/>
      <w:bookmarkEnd w:id="227"/>
      <w:bookmarkEnd w:id="228"/>
      <w:bookmarkEnd w:id="229"/>
      <w:bookmarkEnd w:id="230"/>
      <w:bookmarkEnd w:id="231"/>
      <w:bookmarkEnd w:id="232"/>
      <w:bookmarkEnd w:id="233"/>
      <w:bookmarkEnd w:id="234"/>
    </w:p>
    <w:p w14:paraId="691CBF59" w14:textId="77777777" w:rsidR="00B45730" w:rsidRPr="00C61FE9" w:rsidRDefault="005C3262" w:rsidP="00973BC2">
      <w:pPr>
        <w:pStyle w:val="1fe"/>
        <w:rPr>
          <w:rtl/>
        </w:rPr>
      </w:pPr>
      <w:bookmarkStart w:id="235" w:name="_Toc256000050"/>
      <w:bookmarkStart w:id="236" w:name="_Toc32477905"/>
      <w:bookmarkStart w:id="237" w:name="_Toc43400624"/>
      <w:bookmarkStart w:id="238" w:name="_Toc44931933"/>
      <w:bookmarkStart w:id="239" w:name="_Toc44932020"/>
      <w:bookmarkStart w:id="240" w:name="_Toc53331338"/>
      <w:bookmarkStart w:id="241" w:name="_Toc173823725"/>
      <w:bookmarkStart w:id="242" w:name="_Toc173825533"/>
      <w:r w:rsidRPr="00C61FE9">
        <w:rPr>
          <w:rFonts w:hint="cs"/>
          <w:rtl/>
        </w:rPr>
        <w:lastRenderedPageBreak/>
        <w:t>הגשת הצע</w:t>
      </w:r>
      <w:r w:rsidR="00C76DC7" w:rsidRPr="00C61FE9">
        <w:rPr>
          <w:rFonts w:hint="cs"/>
          <w:rtl/>
        </w:rPr>
        <w:t>ה</w:t>
      </w:r>
      <w:r w:rsidRPr="00C61FE9">
        <w:rPr>
          <w:rFonts w:hint="cs"/>
          <w:rtl/>
        </w:rPr>
        <w:t xml:space="preserve"> במכר</w:t>
      </w:r>
      <w:r w:rsidR="00C76DC7" w:rsidRPr="00C61FE9">
        <w:rPr>
          <w:rFonts w:hint="cs"/>
          <w:rtl/>
        </w:rPr>
        <w:t>ז</w:t>
      </w:r>
      <w:bookmarkEnd w:id="235"/>
      <w:bookmarkEnd w:id="236"/>
      <w:bookmarkEnd w:id="237"/>
      <w:bookmarkEnd w:id="238"/>
      <w:bookmarkEnd w:id="239"/>
      <w:bookmarkEnd w:id="240"/>
      <w:bookmarkEnd w:id="241"/>
      <w:bookmarkEnd w:id="242"/>
    </w:p>
    <w:p w14:paraId="0EE5B425" w14:textId="77777777" w:rsidR="004E394B" w:rsidRPr="00C61FE9" w:rsidRDefault="005C3262" w:rsidP="007B01DE">
      <w:pPr>
        <w:pStyle w:val="2-"/>
        <w:rPr>
          <w:rtl/>
        </w:rPr>
      </w:pPr>
      <w:bookmarkStart w:id="243" w:name="_Toc43400625"/>
      <w:bookmarkStart w:id="244" w:name="_Toc44931934"/>
      <w:bookmarkStart w:id="245" w:name="_Toc44932021"/>
      <w:r w:rsidRPr="00C61FE9">
        <w:rPr>
          <w:rFonts w:hint="cs"/>
          <w:rtl/>
        </w:rPr>
        <w:t>כללי</w:t>
      </w:r>
      <w:r w:rsidR="00204AE0" w:rsidRPr="00C61FE9">
        <w:rPr>
          <w:rFonts w:hint="cs"/>
          <w:rtl/>
        </w:rPr>
        <w:t>ם למילוי חוברת ההצעה</w:t>
      </w:r>
      <w:bookmarkEnd w:id="243"/>
      <w:bookmarkEnd w:id="244"/>
      <w:bookmarkEnd w:id="245"/>
    </w:p>
    <w:p w14:paraId="1D3C97C1" w14:textId="77777777" w:rsidR="000B02CF" w:rsidRPr="00C61FE9" w:rsidRDefault="005C3262" w:rsidP="00A0392D">
      <w:pPr>
        <w:pStyle w:val="3-"/>
        <w:rPr>
          <w:rtl/>
        </w:rPr>
      </w:pPr>
      <w:bookmarkStart w:id="246" w:name="_Toc53331339"/>
      <w:r w:rsidRPr="00C61FE9">
        <w:rPr>
          <w:rFonts w:hint="cs"/>
          <w:rtl/>
        </w:rPr>
        <w:t>פרק זה מהווה את מענה המציע למכרז</w:t>
      </w:r>
      <w:r w:rsidR="0014115F" w:rsidRPr="00C61FE9">
        <w:rPr>
          <w:rFonts w:hint="cs"/>
          <w:rtl/>
        </w:rPr>
        <w:t>,</w:t>
      </w:r>
      <w:r w:rsidRPr="00C61FE9">
        <w:rPr>
          <w:rFonts w:hint="cs"/>
          <w:rtl/>
        </w:rPr>
        <w:t xml:space="preserve"> </w:t>
      </w:r>
      <w:r w:rsidR="00EA7958" w:rsidRPr="00C61FE9">
        <w:rPr>
          <w:rFonts w:hint="cs"/>
          <w:u w:val="single"/>
          <w:rtl/>
        </w:rPr>
        <w:t>אין צורך במתן מענה לכל חלק אחר במכרז</w:t>
      </w:r>
      <w:r w:rsidR="00506A6A" w:rsidRPr="00C61FE9">
        <w:rPr>
          <w:rFonts w:hint="cs"/>
          <w:rtl/>
        </w:rPr>
        <w:t>, או לצרף מסמך שאינו נדרש בפרק זה</w:t>
      </w:r>
      <w:r w:rsidR="00EA7958" w:rsidRPr="00C61FE9">
        <w:rPr>
          <w:rFonts w:hint="cs"/>
          <w:rtl/>
        </w:rPr>
        <w:t>.</w:t>
      </w:r>
      <w:bookmarkEnd w:id="246"/>
    </w:p>
    <w:p w14:paraId="38969650" w14:textId="77777777" w:rsidR="004E394B" w:rsidRPr="00C61FE9" w:rsidRDefault="005C3262" w:rsidP="00A0392D">
      <w:pPr>
        <w:pStyle w:val="3-"/>
        <w:rPr>
          <w:rtl/>
        </w:rPr>
      </w:pPr>
      <w:bookmarkStart w:id="247" w:name="_Toc53331340"/>
      <w:r w:rsidRPr="00C61FE9">
        <w:rPr>
          <w:rFonts w:hint="cs"/>
          <w:rtl/>
        </w:rPr>
        <w:t xml:space="preserve">יש לעקוב באופן מדוקדק אחר ההנחיות המופיעות בפרק זה על מנת שההצעה תוכל להיבחן ולהיות מוערכת כראוי. </w:t>
      </w:r>
      <w:r w:rsidR="00EA7958" w:rsidRPr="00C61FE9">
        <w:rPr>
          <w:rFonts w:hint="cs"/>
          <w:rtl/>
        </w:rPr>
        <w:t>אין להוסיף להתנות או לשנות אף תנאי מתנאי המכרז</w:t>
      </w:r>
      <w:r w:rsidR="00295B6A" w:rsidRPr="00C61FE9">
        <w:rPr>
          <w:rFonts w:hint="cs"/>
          <w:rtl/>
        </w:rPr>
        <w:t>, או את ההנחיות המופיעות להלן</w:t>
      </w:r>
      <w:r w:rsidR="00EA7958" w:rsidRPr="00C61FE9">
        <w:rPr>
          <w:rFonts w:hint="cs"/>
          <w:rtl/>
        </w:rPr>
        <w:t>.</w:t>
      </w:r>
      <w:bookmarkEnd w:id="247"/>
    </w:p>
    <w:p w14:paraId="041154AE" w14:textId="77777777" w:rsidR="004E394B" w:rsidRPr="00C61FE9" w:rsidRDefault="005C3262" w:rsidP="00A0392D">
      <w:pPr>
        <w:pStyle w:val="3-"/>
        <w:rPr>
          <w:rtl/>
        </w:rPr>
      </w:pPr>
      <w:bookmarkStart w:id="248" w:name="_Toc53331341"/>
      <w:r w:rsidRPr="00C61FE9">
        <w:rPr>
          <w:rFonts w:hint="cs"/>
          <w:rtl/>
        </w:rPr>
        <w:t>בכל מקרה של שאלות או אי-בהירות במסמכי המכרז על המציע לפנות ל</w:t>
      </w:r>
      <w:r w:rsidR="00361FDC" w:rsidRPr="00C61FE9">
        <w:rPr>
          <w:rFonts w:hint="cs"/>
          <w:rtl/>
        </w:rPr>
        <w:t>מזמין</w:t>
      </w:r>
      <w:r w:rsidRPr="00C61FE9">
        <w:rPr>
          <w:rFonts w:hint="cs"/>
          <w:rtl/>
        </w:rPr>
        <w:t xml:space="preserve"> בשאלה לצורך הבהרה, כמפורט ב</w:t>
      </w:r>
      <w:r w:rsidR="005C0769" w:rsidRPr="00C61FE9">
        <w:rPr>
          <w:rFonts w:hint="cs"/>
          <w:b/>
          <w:bCs/>
          <w:rtl/>
        </w:rPr>
        <w:t>פרק א</w:t>
      </w:r>
      <w:r w:rsidR="003B10CE" w:rsidRPr="00C61FE9">
        <w:rPr>
          <w:rFonts w:hint="cs"/>
          <w:b/>
          <w:bCs/>
          <w:rtl/>
        </w:rPr>
        <w:t>'</w:t>
      </w:r>
      <w:r w:rsidR="005C0769" w:rsidRPr="00C61FE9">
        <w:rPr>
          <w:rFonts w:hint="cs"/>
          <w:rtl/>
        </w:rPr>
        <w:t xml:space="preserve"> ל</w:t>
      </w:r>
      <w:r w:rsidRPr="00C61FE9">
        <w:rPr>
          <w:rFonts w:hint="cs"/>
          <w:rtl/>
        </w:rPr>
        <w:t>מסמכי המכרז</w:t>
      </w:r>
      <w:r w:rsidR="00EA7958" w:rsidRPr="00C61FE9">
        <w:rPr>
          <w:rFonts w:hint="cs"/>
          <w:rtl/>
        </w:rPr>
        <w:t>.</w:t>
      </w:r>
      <w:bookmarkEnd w:id="248"/>
      <w:r w:rsidRPr="00C61FE9">
        <w:rPr>
          <w:rFonts w:hint="cs"/>
          <w:rtl/>
        </w:rPr>
        <w:t xml:space="preserve"> </w:t>
      </w:r>
    </w:p>
    <w:p w14:paraId="27EA53FB" w14:textId="77777777" w:rsidR="00B11972" w:rsidRPr="00C61FE9" w:rsidRDefault="005C3262" w:rsidP="00A0392D">
      <w:pPr>
        <w:pStyle w:val="3-"/>
        <w:rPr>
          <w:rtl/>
        </w:rPr>
      </w:pPr>
      <w:bookmarkStart w:id="249" w:name="_Toc53331342"/>
      <w:r w:rsidRPr="00C61FE9">
        <w:rPr>
          <w:rFonts w:hint="cs"/>
          <w:rtl/>
        </w:rPr>
        <w:t xml:space="preserve">ניתן לצרף כל מסמך או קובץ </w:t>
      </w:r>
      <w:r w:rsidRPr="00C61FE9">
        <w:rPr>
          <w:rFonts w:hint="cs"/>
          <w:u w:val="single"/>
          <w:rtl/>
        </w:rPr>
        <w:t>הרלוונטי</w:t>
      </w:r>
      <w:r w:rsidRPr="00C61FE9">
        <w:rPr>
          <w:rFonts w:hint="cs"/>
          <w:rtl/>
        </w:rPr>
        <w:t xml:space="preserve"> לצורך פירוט והמחשה למפורט בהצעה. יודגש כי בדיקת ההצעה, </w:t>
      </w:r>
      <w:r w:rsidR="009351AA" w:rsidRPr="00C61FE9">
        <w:rPr>
          <w:rFonts w:hint="cs"/>
          <w:rtl/>
        </w:rPr>
        <w:t>ת</w:t>
      </w:r>
      <w:r w:rsidRPr="00C61FE9">
        <w:rPr>
          <w:rFonts w:hint="cs"/>
          <w:rtl/>
        </w:rPr>
        <w:t>תבסס על הפירוט שיינתן ב</w:t>
      </w:r>
      <w:r w:rsidR="00070AD2" w:rsidRPr="00C61FE9">
        <w:rPr>
          <w:rFonts w:hint="cs"/>
          <w:rtl/>
        </w:rPr>
        <w:t>חוב</w:t>
      </w:r>
      <w:r w:rsidR="00BC561A" w:rsidRPr="00C61FE9">
        <w:rPr>
          <w:rFonts w:hint="cs"/>
          <w:rtl/>
        </w:rPr>
        <w:t>ר</w:t>
      </w:r>
      <w:r w:rsidR="00070AD2" w:rsidRPr="00C61FE9">
        <w:rPr>
          <w:rFonts w:hint="cs"/>
          <w:rtl/>
        </w:rPr>
        <w:t>ת ה</w:t>
      </w:r>
      <w:r w:rsidRPr="00C61FE9">
        <w:rPr>
          <w:rFonts w:hint="cs"/>
          <w:rtl/>
        </w:rPr>
        <w:t>הצעה.</w:t>
      </w:r>
      <w:bookmarkEnd w:id="249"/>
    </w:p>
    <w:p w14:paraId="63A48392" w14:textId="77777777" w:rsidR="009351AA" w:rsidRPr="00C61FE9" w:rsidRDefault="005C3262" w:rsidP="00A0392D">
      <w:pPr>
        <w:pStyle w:val="3-"/>
        <w:rPr>
          <w:rtl/>
        </w:rPr>
      </w:pPr>
      <w:bookmarkStart w:id="250" w:name="_Toc53331343"/>
      <w:r w:rsidRPr="00C61FE9">
        <w:rPr>
          <w:rFonts w:hint="cs"/>
          <w:rtl/>
        </w:rPr>
        <w:t>חוסר פירוט</w:t>
      </w:r>
      <w:r w:rsidR="00EA7958" w:rsidRPr="00C61FE9">
        <w:rPr>
          <w:rFonts w:hint="cs"/>
          <w:rtl/>
        </w:rPr>
        <w:t xml:space="preserve"> בהצעה</w:t>
      </w:r>
      <w:r w:rsidRPr="00C61FE9">
        <w:rPr>
          <w:rFonts w:hint="cs"/>
          <w:rtl/>
        </w:rPr>
        <w:t xml:space="preserve">, או פירוט </w:t>
      </w:r>
      <w:r w:rsidR="005C132D" w:rsidRPr="00C61FE9">
        <w:rPr>
          <w:rFonts w:hint="cs"/>
          <w:rtl/>
        </w:rPr>
        <w:t xml:space="preserve">מיותר </w:t>
      </w:r>
      <w:r w:rsidRPr="00C61FE9">
        <w:rPr>
          <w:rFonts w:hint="cs"/>
          <w:rtl/>
        </w:rPr>
        <w:t>שאינו עונה לדריש</w:t>
      </w:r>
      <w:r w:rsidR="005C132D" w:rsidRPr="00C61FE9">
        <w:rPr>
          <w:rFonts w:hint="cs"/>
          <w:rtl/>
        </w:rPr>
        <w:t>ת המכרז</w:t>
      </w:r>
      <w:r w:rsidRPr="00C61FE9">
        <w:rPr>
          <w:rFonts w:hint="cs"/>
          <w:rtl/>
        </w:rPr>
        <w:t xml:space="preserve">, עלולים להביא לניקוד נמוך של ההצעה או פסילתה בהתאם לשיקול דעתו הבלעדי של </w:t>
      </w:r>
      <w:r w:rsidR="00361FDC" w:rsidRPr="00C61FE9">
        <w:rPr>
          <w:rFonts w:hint="cs"/>
          <w:rtl/>
        </w:rPr>
        <w:t>המזמין</w:t>
      </w:r>
      <w:r w:rsidRPr="00C61FE9">
        <w:rPr>
          <w:rFonts w:hint="cs"/>
          <w:rtl/>
        </w:rPr>
        <w:t>.</w:t>
      </w:r>
      <w:bookmarkEnd w:id="250"/>
    </w:p>
    <w:p w14:paraId="39586B81" w14:textId="77777777" w:rsidR="004E394B" w:rsidRPr="00C61FE9" w:rsidRDefault="005C3262" w:rsidP="00973BC2">
      <w:pPr>
        <w:pStyle w:val="1fe"/>
        <w:rPr>
          <w:rtl/>
        </w:rPr>
      </w:pPr>
      <w:bookmarkStart w:id="251" w:name="_Toc256000051"/>
      <w:bookmarkStart w:id="252" w:name="_Toc32477906"/>
      <w:bookmarkStart w:id="253" w:name="_Toc43400627"/>
      <w:bookmarkStart w:id="254" w:name="_Toc44931936"/>
      <w:bookmarkStart w:id="255" w:name="_Toc44932023"/>
      <w:bookmarkStart w:id="256" w:name="_Toc53331344"/>
      <w:bookmarkStart w:id="257" w:name="_Toc173823726"/>
      <w:bookmarkStart w:id="258" w:name="_Toc173825534"/>
      <w:bookmarkStart w:id="259" w:name="_Toc516503366"/>
      <w:r w:rsidRPr="00C61FE9">
        <w:rPr>
          <w:rFonts w:hint="cs"/>
          <w:rtl/>
        </w:rPr>
        <w:t>פרטי המציע</w:t>
      </w:r>
      <w:bookmarkEnd w:id="251"/>
      <w:bookmarkEnd w:id="252"/>
      <w:bookmarkEnd w:id="253"/>
      <w:bookmarkEnd w:id="254"/>
      <w:bookmarkEnd w:id="255"/>
      <w:bookmarkEnd w:id="256"/>
      <w:bookmarkEnd w:id="257"/>
      <w:bookmarkEnd w:id="258"/>
    </w:p>
    <w:tbl>
      <w:tblPr>
        <w:tblStyle w:val="affff4"/>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3258"/>
        <w:gridCol w:w="4810"/>
      </w:tblGrid>
      <w:tr w:rsidR="000C0BE3" w:rsidRPr="00C61FE9" w14:paraId="6544C257" w14:textId="77777777" w:rsidTr="005C132D">
        <w:trPr>
          <w:trHeight w:val="885"/>
          <w:tblHeader/>
        </w:trPr>
        <w:tc>
          <w:tcPr>
            <w:tcW w:w="2019" w:type="pct"/>
            <w:vAlign w:val="center"/>
          </w:tcPr>
          <w:p w14:paraId="10210A2F" w14:textId="77777777" w:rsidR="0042795F" w:rsidRPr="00C61FE9" w:rsidRDefault="005C3262" w:rsidP="005C132D">
            <w:pPr>
              <w:spacing w:before="120" w:after="120" w:line="360" w:lineRule="auto"/>
              <w:rPr>
                <w:rFonts w:ascii="David" w:hAnsi="David" w:cs="David"/>
                <w:sz w:val="24"/>
                <w:szCs w:val="24"/>
                <w:rtl/>
              </w:rPr>
            </w:pPr>
            <w:r w:rsidRPr="00C61FE9">
              <w:rPr>
                <w:rFonts w:ascii="David" w:hAnsi="David" w:cs="David" w:hint="cs"/>
                <w:sz w:val="24"/>
                <w:szCs w:val="24"/>
                <w:rtl/>
              </w:rPr>
              <w:t xml:space="preserve">שם המציע </w:t>
            </w:r>
          </w:p>
        </w:tc>
        <w:tc>
          <w:tcPr>
            <w:tcW w:w="2981" w:type="pct"/>
            <w:vAlign w:val="center"/>
          </w:tcPr>
          <w:p w14:paraId="5E906A24" w14:textId="77777777" w:rsidR="0042795F" w:rsidRPr="00C61FE9" w:rsidRDefault="0042795F" w:rsidP="005C132D">
            <w:pPr>
              <w:spacing w:before="120" w:after="120" w:line="360" w:lineRule="auto"/>
              <w:rPr>
                <w:rFonts w:ascii="David" w:hAnsi="David" w:cs="David"/>
                <w:sz w:val="24"/>
                <w:szCs w:val="24"/>
                <w:rtl/>
              </w:rPr>
            </w:pPr>
          </w:p>
        </w:tc>
      </w:tr>
      <w:tr w:rsidR="000C0BE3" w:rsidRPr="00C61FE9" w14:paraId="0FE45791" w14:textId="77777777" w:rsidTr="005C132D">
        <w:trPr>
          <w:trHeight w:val="20"/>
        </w:trPr>
        <w:tc>
          <w:tcPr>
            <w:tcW w:w="2019" w:type="pct"/>
            <w:vAlign w:val="center"/>
          </w:tcPr>
          <w:p w14:paraId="19E06697" w14:textId="77777777" w:rsidR="0042795F" w:rsidRPr="00C61FE9" w:rsidRDefault="005C3262" w:rsidP="005C132D">
            <w:pPr>
              <w:spacing w:before="120" w:after="120" w:line="360" w:lineRule="auto"/>
              <w:rPr>
                <w:rFonts w:ascii="David" w:hAnsi="David" w:cs="David"/>
                <w:sz w:val="24"/>
                <w:szCs w:val="24"/>
                <w:rtl/>
              </w:rPr>
            </w:pPr>
            <w:r w:rsidRPr="00C61FE9">
              <w:rPr>
                <w:rFonts w:ascii="David" w:hAnsi="David" w:cs="David" w:hint="cs"/>
                <w:sz w:val="24"/>
                <w:szCs w:val="24"/>
                <w:rtl/>
              </w:rPr>
              <w:t xml:space="preserve">סוג מציע </w:t>
            </w:r>
          </w:p>
          <w:p w14:paraId="50CC604F" w14:textId="77777777" w:rsidR="0042795F" w:rsidRPr="00C61FE9" w:rsidRDefault="005C3262" w:rsidP="005C132D">
            <w:pPr>
              <w:spacing w:before="120" w:after="120" w:line="360" w:lineRule="auto"/>
              <w:rPr>
                <w:rFonts w:ascii="David" w:hAnsi="David" w:cs="David"/>
                <w:sz w:val="24"/>
                <w:szCs w:val="24"/>
                <w:rtl/>
              </w:rPr>
            </w:pPr>
            <w:r w:rsidRPr="00C61FE9">
              <w:rPr>
                <w:rFonts w:ascii="David" w:hAnsi="David" w:cs="David" w:hint="cs"/>
                <w:sz w:val="24"/>
                <w:szCs w:val="24"/>
                <w:rtl/>
              </w:rPr>
              <w:t>(תאגיד/שותפות/</w:t>
            </w:r>
            <w:r w:rsidR="00145DF9" w:rsidRPr="00C61FE9">
              <w:rPr>
                <w:rFonts w:ascii="David" w:hAnsi="David" w:cs="David" w:hint="cs"/>
                <w:sz w:val="24"/>
                <w:szCs w:val="24"/>
                <w:rtl/>
              </w:rPr>
              <w:t>עמותה/</w:t>
            </w:r>
            <w:r w:rsidRPr="00C61FE9">
              <w:rPr>
                <w:rFonts w:ascii="David" w:hAnsi="David" w:cs="David" w:hint="cs"/>
                <w:sz w:val="24"/>
                <w:szCs w:val="24"/>
                <w:rtl/>
              </w:rPr>
              <w:t>עוסק מורשה וכדו')</w:t>
            </w:r>
          </w:p>
        </w:tc>
        <w:tc>
          <w:tcPr>
            <w:tcW w:w="2981" w:type="pct"/>
            <w:vAlign w:val="center"/>
          </w:tcPr>
          <w:p w14:paraId="4B978C0B" w14:textId="77777777" w:rsidR="0042795F" w:rsidRPr="00C61FE9" w:rsidRDefault="0042795F" w:rsidP="005C132D">
            <w:pPr>
              <w:spacing w:before="120" w:after="120" w:line="360" w:lineRule="auto"/>
              <w:rPr>
                <w:rFonts w:ascii="David" w:hAnsi="David" w:cs="David"/>
                <w:sz w:val="24"/>
                <w:szCs w:val="24"/>
                <w:rtl/>
              </w:rPr>
            </w:pPr>
          </w:p>
        </w:tc>
      </w:tr>
      <w:tr w:rsidR="000C0BE3" w:rsidRPr="00C61FE9" w14:paraId="0AC65B3A" w14:textId="77777777" w:rsidTr="005C132D">
        <w:trPr>
          <w:trHeight w:val="20"/>
        </w:trPr>
        <w:tc>
          <w:tcPr>
            <w:tcW w:w="2019" w:type="pct"/>
            <w:vAlign w:val="center"/>
          </w:tcPr>
          <w:p w14:paraId="460019C9" w14:textId="77777777" w:rsidR="0042795F" w:rsidRPr="00C61FE9" w:rsidRDefault="005C3262" w:rsidP="005C132D">
            <w:pPr>
              <w:spacing w:before="120" w:after="120" w:line="360" w:lineRule="auto"/>
              <w:rPr>
                <w:rFonts w:ascii="David" w:hAnsi="David" w:cs="David"/>
                <w:sz w:val="24"/>
                <w:szCs w:val="24"/>
                <w:rtl/>
              </w:rPr>
            </w:pPr>
            <w:r w:rsidRPr="00C61FE9">
              <w:rPr>
                <w:rFonts w:ascii="David" w:hAnsi="David" w:cs="David" w:hint="cs"/>
                <w:sz w:val="24"/>
                <w:szCs w:val="24"/>
                <w:rtl/>
              </w:rPr>
              <w:t>תאריך הרישום במרשם (אם רלוונטי)</w:t>
            </w:r>
          </w:p>
        </w:tc>
        <w:tc>
          <w:tcPr>
            <w:tcW w:w="2981" w:type="pct"/>
            <w:vAlign w:val="center"/>
          </w:tcPr>
          <w:p w14:paraId="0CEA1222" w14:textId="77777777" w:rsidR="0042795F" w:rsidRPr="00C61FE9" w:rsidRDefault="0042795F" w:rsidP="005C132D">
            <w:pPr>
              <w:spacing w:before="120" w:after="120" w:line="360" w:lineRule="auto"/>
              <w:rPr>
                <w:rFonts w:ascii="David" w:hAnsi="David" w:cs="David"/>
                <w:sz w:val="24"/>
                <w:szCs w:val="24"/>
                <w:rtl/>
              </w:rPr>
            </w:pPr>
          </w:p>
        </w:tc>
      </w:tr>
      <w:tr w:rsidR="000C0BE3" w:rsidRPr="00C61FE9" w14:paraId="1A4D176B" w14:textId="77777777" w:rsidTr="005C132D">
        <w:trPr>
          <w:trHeight w:val="793"/>
        </w:trPr>
        <w:tc>
          <w:tcPr>
            <w:tcW w:w="2019" w:type="pct"/>
            <w:vAlign w:val="center"/>
          </w:tcPr>
          <w:p w14:paraId="76A66E5F" w14:textId="77777777" w:rsidR="0042795F" w:rsidRPr="00C61FE9" w:rsidRDefault="005C3262" w:rsidP="005C132D">
            <w:pPr>
              <w:spacing w:before="120" w:after="120" w:line="360" w:lineRule="auto"/>
              <w:rPr>
                <w:rFonts w:ascii="David" w:hAnsi="David" w:cs="David"/>
                <w:sz w:val="24"/>
                <w:szCs w:val="24"/>
                <w:rtl/>
              </w:rPr>
            </w:pPr>
            <w:r w:rsidRPr="00C61FE9">
              <w:rPr>
                <w:rFonts w:ascii="David" w:hAnsi="David" w:cs="David" w:hint="cs"/>
                <w:sz w:val="24"/>
                <w:szCs w:val="24"/>
                <w:rtl/>
              </w:rPr>
              <w:t>מספר מזהה</w:t>
            </w:r>
            <w:r w:rsidR="002D4F3D" w:rsidRPr="00C61FE9">
              <w:rPr>
                <w:rFonts w:ascii="David" w:hAnsi="David" w:cs="David" w:hint="cs"/>
                <w:sz w:val="24"/>
                <w:szCs w:val="24"/>
                <w:rtl/>
              </w:rPr>
              <w:t xml:space="preserve"> (לדוג' </w:t>
            </w:r>
            <w:proofErr w:type="spellStart"/>
            <w:r w:rsidR="002D4F3D" w:rsidRPr="00C61FE9">
              <w:rPr>
                <w:rFonts w:ascii="David" w:hAnsi="David" w:cs="David" w:hint="cs"/>
                <w:sz w:val="24"/>
                <w:szCs w:val="24"/>
                <w:rtl/>
              </w:rPr>
              <w:t>ח"פ</w:t>
            </w:r>
            <w:proofErr w:type="spellEnd"/>
            <w:r w:rsidR="002D4F3D" w:rsidRPr="00C61FE9">
              <w:rPr>
                <w:rFonts w:ascii="David" w:hAnsi="David" w:cs="David" w:hint="cs"/>
                <w:sz w:val="24"/>
                <w:szCs w:val="24"/>
                <w:rtl/>
              </w:rPr>
              <w:t>)</w:t>
            </w:r>
          </w:p>
        </w:tc>
        <w:tc>
          <w:tcPr>
            <w:tcW w:w="2981" w:type="pct"/>
            <w:vAlign w:val="center"/>
          </w:tcPr>
          <w:p w14:paraId="69E53C74" w14:textId="77777777" w:rsidR="0042795F" w:rsidRPr="00C61FE9" w:rsidRDefault="0042795F" w:rsidP="005C132D">
            <w:pPr>
              <w:spacing w:before="120" w:after="120" w:line="360" w:lineRule="auto"/>
              <w:rPr>
                <w:rFonts w:ascii="David" w:hAnsi="David" w:cs="David"/>
                <w:sz w:val="24"/>
                <w:szCs w:val="24"/>
                <w:rtl/>
              </w:rPr>
            </w:pPr>
          </w:p>
        </w:tc>
      </w:tr>
    </w:tbl>
    <w:p w14:paraId="1A881F38" w14:textId="77777777" w:rsidR="00D21DE4" w:rsidRPr="00C61FE9" w:rsidRDefault="00D21DE4" w:rsidP="00D21DE4">
      <w:pPr>
        <w:pStyle w:val="20"/>
        <w:numPr>
          <w:ilvl w:val="0"/>
          <w:numId w:val="0"/>
        </w:numPr>
        <w:bidi/>
        <w:ind w:left="1069" w:hanging="360"/>
        <w:rPr>
          <w:sz w:val="24"/>
          <w:szCs w:val="24"/>
          <w:rtl/>
        </w:rPr>
      </w:pPr>
    </w:p>
    <w:p w14:paraId="7322556C" w14:textId="77777777" w:rsidR="00D21DE4" w:rsidRPr="00C61FE9" w:rsidRDefault="005C3262" w:rsidP="003A3380">
      <w:pPr>
        <w:pStyle w:val="2-"/>
      </w:pPr>
      <w:r w:rsidRPr="00C61FE9">
        <w:rPr>
          <w:rFonts w:hint="cs"/>
          <w:rtl/>
        </w:rPr>
        <w:t>פרטי איש הקשר מטעם המציע</w:t>
      </w:r>
    </w:p>
    <w:tbl>
      <w:tblPr>
        <w:tblStyle w:val="affff4"/>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0C0BE3" w:rsidRPr="00C61FE9" w14:paraId="71BB1DC7" w14:textId="77777777" w:rsidTr="003A3380">
        <w:trPr>
          <w:trHeight w:val="893"/>
        </w:trPr>
        <w:tc>
          <w:tcPr>
            <w:tcW w:w="8270" w:type="dxa"/>
            <w:vAlign w:val="center"/>
          </w:tcPr>
          <w:p w14:paraId="07340547" w14:textId="77777777" w:rsidR="00D21DE4" w:rsidRPr="00C61FE9" w:rsidRDefault="005C3262" w:rsidP="003A3380">
            <w:pPr>
              <w:spacing w:before="120" w:after="120" w:line="360" w:lineRule="auto"/>
              <w:rPr>
                <w:rFonts w:ascii="David" w:hAnsi="David" w:cs="David"/>
                <w:sz w:val="24"/>
                <w:szCs w:val="24"/>
                <w:rtl/>
              </w:rPr>
            </w:pPr>
            <w:r w:rsidRPr="00C61FE9">
              <w:rPr>
                <w:rFonts w:ascii="David" w:hAnsi="David" w:cs="David" w:hint="cs"/>
                <w:sz w:val="24"/>
                <w:szCs w:val="24"/>
                <w:rtl/>
              </w:rPr>
              <w:t>שם:</w:t>
            </w:r>
          </w:p>
        </w:tc>
      </w:tr>
      <w:tr w:rsidR="000C0BE3" w:rsidRPr="00C61FE9" w14:paraId="647B3381" w14:textId="77777777" w:rsidTr="003A3380">
        <w:trPr>
          <w:trHeight w:val="893"/>
        </w:trPr>
        <w:tc>
          <w:tcPr>
            <w:tcW w:w="8270" w:type="dxa"/>
            <w:vAlign w:val="center"/>
          </w:tcPr>
          <w:p w14:paraId="327242D8" w14:textId="77777777" w:rsidR="00D21DE4" w:rsidRPr="00C61FE9" w:rsidRDefault="005C3262" w:rsidP="003A3380">
            <w:pPr>
              <w:spacing w:before="120" w:after="120" w:line="360" w:lineRule="auto"/>
              <w:rPr>
                <w:rFonts w:ascii="David" w:hAnsi="David" w:cs="David"/>
                <w:sz w:val="24"/>
                <w:szCs w:val="24"/>
                <w:rtl/>
              </w:rPr>
            </w:pPr>
            <w:r w:rsidRPr="00C61FE9">
              <w:rPr>
                <w:rFonts w:ascii="David" w:hAnsi="David" w:cs="David" w:hint="cs"/>
                <w:sz w:val="24"/>
                <w:szCs w:val="24"/>
                <w:rtl/>
              </w:rPr>
              <w:lastRenderedPageBreak/>
              <w:t>כתובת:</w:t>
            </w:r>
          </w:p>
        </w:tc>
      </w:tr>
      <w:tr w:rsidR="000C0BE3" w:rsidRPr="00C61FE9" w14:paraId="270AFE27" w14:textId="77777777" w:rsidTr="003A3380">
        <w:trPr>
          <w:trHeight w:val="893"/>
        </w:trPr>
        <w:tc>
          <w:tcPr>
            <w:tcW w:w="8270" w:type="dxa"/>
            <w:vAlign w:val="center"/>
          </w:tcPr>
          <w:p w14:paraId="6573D04D" w14:textId="77777777" w:rsidR="00D21DE4" w:rsidRPr="00C61FE9" w:rsidRDefault="005C3262" w:rsidP="003A3380">
            <w:pPr>
              <w:rPr>
                <w:rFonts w:ascii="David" w:hAnsi="David" w:cs="David"/>
                <w:sz w:val="24"/>
                <w:szCs w:val="24"/>
                <w:rtl/>
              </w:rPr>
            </w:pPr>
            <w:r w:rsidRPr="00C61FE9">
              <w:rPr>
                <w:rFonts w:ascii="David" w:hAnsi="David" w:cs="David" w:hint="cs"/>
                <w:sz w:val="24"/>
                <w:szCs w:val="24"/>
                <w:rtl/>
              </w:rPr>
              <w:t>טלפון:</w:t>
            </w:r>
          </w:p>
        </w:tc>
      </w:tr>
      <w:tr w:rsidR="000C0BE3" w:rsidRPr="00C61FE9" w14:paraId="7D93A018" w14:textId="77777777" w:rsidTr="003A3380">
        <w:trPr>
          <w:trHeight w:val="893"/>
        </w:trPr>
        <w:tc>
          <w:tcPr>
            <w:tcW w:w="8270" w:type="dxa"/>
            <w:vAlign w:val="center"/>
          </w:tcPr>
          <w:p w14:paraId="6BC4F263" w14:textId="77777777" w:rsidR="00D21DE4" w:rsidRPr="00C61FE9" w:rsidRDefault="005C3262" w:rsidP="003A3380">
            <w:pPr>
              <w:rPr>
                <w:rFonts w:ascii="David" w:hAnsi="David" w:cs="David"/>
                <w:sz w:val="24"/>
                <w:szCs w:val="24"/>
                <w:rtl/>
              </w:rPr>
            </w:pPr>
            <w:r w:rsidRPr="00C61FE9">
              <w:rPr>
                <w:rFonts w:ascii="David" w:hAnsi="David" w:cs="David" w:hint="cs"/>
                <w:sz w:val="24"/>
                <w:szCs w:val="24"/>
                <w:rtl/>
              </w:rPr>
              <w:t>דוא"ל:</w:t>
            </w:r>
          </w:p>
        </w:tc>
      </w:tr>
    </w:tbl>
    <w:p w14:paraId="2371BAB9" w14:textId="77777777" w:rsidR="009241A0" w:rsidRPr="00C61FE9" w:rsidRDefault="005C3262" w:rsidP="003A3380">
      <w:pPr>
        <w:rPr>
          <w:rtl/>
        </w:rPr>
      </w:pPr>
      <w:r w:rsidRPr="00C61FE9">
        <w:rPr>
          <w:rFonts w:hint="cs"/>
          <w:rtl/>
        </w:rPr>
        <w:br w:type="textWrapping" w:clear="all"/>
      </w:r>
    </w:p>
    <w:p w14:paraId="5D150460" w14:textId="77777777" w:rsidR="009241A0" w:rsidRPr="00C61FE9" w:rsidRDefault="009241A0" w:rsidP="009241A0">
      <w:pPr>
        <w:pStyle w:val="20"/>
        <w:numPr>
          <w:ilvl w:val="0"/>
          <w:numId w:val="0"/>
        </w:numPr>
        <w:bidi/>
        <w:ind w:left="1069"/>
        <w:rPr>
          <w:rtl/>
        </w:rPr>
      </w:pPr>
    </w:p>
    <w:p w14:paraId="0A55C76C" w14:textId="77777777" w:rsidR="001173E7" w:rsidRPr="00C61FE9" w:rsidRDefault="005C3262" w:rsidP="00973BC2">
      <w:pPr>
        <w:pStyle w:val="1fe"/>
        <w:rPr>
          <w:rtl/>
        </w:rPr>
      </w:pPr>
      <w:bookmarkStart w:id="260" w:name="_Toc256000052"/>
      <w:bookmarkStart w:id="261" w:name="_Toc173823727"/>
      <w:bookmarkStart w:id="262" w:name="_Toc173825535"/>
      <w:r w:rsidRPr="00C61FE9">
        <w:rPr>
          <w:rFonts w:hint="cs"/>
          <w:rtl/>
        </w:rPr>
        <w:t xml:space="preserve">הוכחת </w:t>
      </w:r>
      <w:bookmarkStart w:id="263" w:name="_Toc32477907"/>
      <w:bookmarkStart w:id="264" w:name="_Toc43400628"/>
      <w:bookmarkStart w:id="265" w:name="_Toc44931937"/>
      <w:bookmarkStart w:id="266" w:name="_Toc44932024"/>
      <w:bookmarkStart w:id="267" w:name="_Toc53331345"/>
      <w:r w:rsidR="004E394B" w:rsidRPr="00C61FE9">
        <w:rPr>
          <w:rFonts w:hint="cs"/>
          <w:rtl/>
        </w:rPr>
        <w:t>עמידה בתנאי הסף</w:t>
      </w:r>
      <w:r w:rsidR="000B02CF" w:rsidRPr="00C61FE9">
        <w:rPr>
          <w:rFonts w:hint="cs"/>
          <w:rtl/>
        </w:rPr>
        <w:t xml:space="preserve"> של המכר</w:t>
      </w:r>
      <w:bookmarkEnd w:id="263"/>
      <w:bookmarkEnd w:id="264"/>
      <w:bookmarkEnd w:id="265"/>
      <w:bookmarkEnd w:id="266"/>
      <w:bookmarkEnd w:id="267"/>
      <w:r w:rsidR="001B4C8A" w:rsidRPr="00C61FE9">
        <w:rPr>
          <w:rFonts w:hint="cs"/>
          <w:rtl/>
        </w:rPr>
        <w:t>ז</w:t>
      </w:r>
      <w:bookmarkEnd w:id="260"/>
      <w:bookmarkEnd w:id="261"/>
      <w:bookmarkEnd w:id="262"/>
    </w:p>
    <w:p w14:paraId="17D026F8" w14:textId="77777777" w:rsidR="004E394B" w:rsidRPr="00C61FE9" w:rsidRDefault="005C3262" w:rsidP="00973BC2">
      <w:pPr>
        <w:pStyle w:val="2-0"/>
        <w:rPr>
          <w:u w:val="single"/>
          <w:rtl/>
        </w:rPr>
      </w:pPr>
      <w:bookmarkStart w:id="268" w:name="_Toc53331346"/>
      <w:r w:rsidRPr="00C61FE9">
        <w:rPr>
          <w:rFonts w:hint="cs"/>
          <w:rtl/>
        </w:rPr>
        <w:t>בהתאם לאמור בפרק זה המציע</w:t>
      </w:r>
      <w:r w:rsidR="000B02CF" w:rsidRPr="00C61FE9">
        <w:rPr>
          <w:rFonts w:hint="cs"/>
          <w:rtl/>
        </w:rPr>
        <w:t xml:space="preserve"> יפרט</w:t>
      </w:r>
      <w:r w:rsidRPr="00C61FE9">
        <w:rPr>
          <w:rFonts w:hint="cs"/>
          <w:rtl/>
        </w:rPr>
        <w:t xml:space="preserve"> את עמידתו בתנאי הסף שפורט</w:t>
      </w:r>
      <w:r w:rsidR="00A3181D" w:rsidRPr="00C61FE9">
        <w:rPr>
          <w:rFonts w:hint="cs"/>
          <w:rtl/>
        </w:rPr>
        <w:t>ו</w:t>
      </w:r>
      <w:r w:rsidRPr="00C61FE9">
        <w:rPr>
          <w:rFonts w:hint="cs"/>
          <w:rtl/>
        </w:rPr>
        <w:t xml:space="preserve"> במכרז. </w:t>
      </w:r>
      <w:bookmarkEnd w:id="268"/>
    </w:p>
    <w:p w14:paraId="2773BC6E" w14:textId="77777777" w:rsidR="008C1A0C" w:rsidRPr="00C61FE9" w:rsidRDefault="005C3262" w:rsidP="000A437B">
      <w:pPr>
        <w:pStyle w:val="2-"/>
        <w:rPr>
          <w:rtl/>
        </w:rPr>
      </w:pPr>
      <w:bookmarkStart w:id="269" w:name="_Toc42501732"/>
      <w:bookmarkStart w:id="270" w:name="_Toc42589790"/>
      <w:bookmarkStart w:id="271" w:name="_Toc42589883"/>
      <w:bookmarkStart w:id="272" w:name="_Toc43197220"/>
      <w:bookmarkStart w:id="273" w:name="_Toc44931938"/>
      <w:bookmarkStart w:id="274" w:name="_Toc44932025"/>
      <w:bookmarkStart w:id="275" w:name="_Toc49766700"/>
      <w:bookmarkStart w:id="276" w:name="_Toc49766789"/>
      <w:bookmarkStart w:id="277" w:name="_Toc53330152"/>
      <w:bookmarkStart w:id="278" w:name="_Toc42501733"/>
      <w:bookmarkStart w:id="279" w:name="_Toc42589791"/>
      <w:bookmarkStart w:id="280" w:name="_Toc42589884"/>
      <w:bookmarkStart w:id="281" w:name="_Toc43197221"/>
      <w:bookmarkStart w:id="282" w:name="_Toc44931939"/>
      <w:bookmarkStart w:id="283" w:name="_Toc44932026"/>
      <w:bookmarkStart w:id="284" w:name="_Toc49766701"/>
      <w:bookmarkStart w:id="285" w:name="_Toc49766790"/>
      <w:bookmarkStart w:id="286" w:name="_Toc53330153"/>
      <w:bookmarkStart w:id="287" w:name="_Toc43400629"/>
      <w:bookmarkStart w:id="288" w:name="_Toc44931940"/>
      <w:bookmarkStart w:id="289" w:name="_Toc44932027"/>
      <w:bookmarkStart w:id="290" w:name="_Toc53331347"/>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r w:rsidRPr="00C61FE9">
        <w:rPr>
          <w:rFonts w:hint="cs"/>
          <w:rtl/>
        </w:rPr>
        <w:t xml:space="preserve">הוכחת </w:t>
      </w:r>
      <w:r w:rsidR="001173E7" w:rsidRPr="00C61FE9">
        <w:rPr>
          <w:rFonts w:hint="cs"/>
          <w:rtl/>
        </w:rPr>
        <w:t xml:space="preserve">עמידה בתנאי </w:t>
      </w:r>
      <w:r w:rsidRPr="00C61FE9">
        <w:rPr>
          <w:rFonts w:hint="cs"/>
          <w:rtl/>
        </w:rPr>
        <w:t>ה</w:t>
      </w:r>
      <w:r w:rsidR="001173E7" w:rsidRPr="00C61FE9">
        <w:rPr>
          <w:rFonts w:hint="cs"/>
          <w:rtl/>
        </w:rPr>
        <w:t xml:space="preserve">סף </w:t>
      </w:r>
      <w:r w:rsidRPr="00C61FE9">
        <w:rPr>
          <w:rFonts w:hint="cs"/>
          <w:rtl/>
        </w:rPr>
        <w:t>ה</w:t>
      </w:r>
      <w:r w:rsidR="001173E7" w:rsidRPr="00C61FE9">
        <w:rPr>
          <w:rFonts w:hint="cs"/>
          <w:rtl/>
        </w:rPr>
        <w:t>מנהליים:</w:t>
      </w:r>
      <w:bookmarkStart w:id="291" w:name="_Toc53331348"/>
      <w:bookmarkEnd w:id="287"/>
      <w:bookmarkEnd w:id="288"/>
      <w:bookmarkEnd w:id="289"/>
      <w:bookmarkEnd w:id="290"/>
      <w:r w:rsidR="00AA16F8" w:rsidRPr="00C61FE9">
        <w:rPr>
          <w:rFonts w:hint="cs"/>
        </w:rPr>
        <w:t xml:space="preserve"> </w:t>
      </w:r>
    </w:p>
    <w:p w14:paraId="1E10949D" w14:textId="77777777" w:rsidR="00AA16F8" w:rsidRPr="00C61FE9" w:rsidRDefault="005C3262" w:rsidP="00A0392D">
      <w:pPr>
        <w:pStyle w:val="3-"/>
        <w:rPr>
          <w:rtl/>
        </w:rPr>
      </w:pPr>
      <w:r w:rsidRPr="00C61FE9">
        <w:rPr>
          <w:rFonts w:hint="cs"/>
          <w:rtl/>
        </w:rPr>
        <w:t>המציע מצהיר ומתחייב כי הוא עומד בתנאי</w:t>
      </w:r>
      <w:r w:rsidR="00BB11E1" w:rsidRPr="00C61FE9">
        <w:rPr>
          <w:rFonts w:hint="cs"/>
          <w:rtl/>
        </w:rPr>
        <w:t xml:space="preserve"> הסף המנהליים</w:t>
      </w:r>
      <w:r w:rsidRPr="00C61FE9">
        <w:rPr>
          <w:rFonts w:hint="cs"/>
          <w:rtl/>
        </w:rPr>
        <w:t xml:space="preserve"> המפורטים </w:t>
      </w:r>
      <w:r w:rsidR="00BB11E1" w:rsidRPr="00C61FE9">
        <w:rPr>
          <w:rFonts w:hint="cs"/>
          <w:rtl/>
        </w:rPr>
        <w:t>ב</w:t>
      </w:r>
      <w:r w:rsidR="00BB11E1" w:rsidRPr="00C61FE9">
        <w:rPr>
          <w:rFonts w:hint="cs"/>
          <w:bCs/>
          <w:rtl/>
        </w:rPr>
        <w:t>פרק א'</w:t>
      </w:r>
      <w:r w:rsidR="00BB11E1" w:rsidRPr="00C61FE9">
        <w:rPr>
          <w:rFonts w:hint="cs"/>
          <w:rtl/>
        </w:rPr>
        <w:t xml:space="preserve"> למכרז</w:t>
      </w:r>
      <w:r w:rsidR="000B70FD" w:rsidRPr="00C61FE9">
        <w:rPr>
          <w:rFonts w:hint="cs"/>
          <w:rtl/>
        </w:rPr>
        <w:t xml:space="preserve"> </w:t>
      </w:r>
      <w:r w:rsidR="00CA733A" w:rsidRPr="00C61FE9">
        <w:rPr>
          <w:rFonts w:hint="cs"/>
          <w:rtl/>
        </w:rPr>
        <w:t>ו</w:t>
      </w:r>
      <w:r w:rsidR="000B70FD" w:rsidRPr="00C61FE9">
        <w:rPr>
          <w:rFonts w:hint="cs"/>
          <w:rtl/>
        </w:rPr>
        <w:t>בהתאם לפירוט המובא להלן</w:t>
      </w:r>
      <w:r w:rsidRPr="00C61FE9">
        <w:rPr>
          <w:rFonts w:hint="cs"/>
          <w:rtl/>
        </w:rPr>
        <w:t>:</w:t>
      </w:r>
      <w:bookmarkEnd w:id="291"/>
    </w:p>
    <w:p w14:paraId="7D221DE7" w14:textId="77777777" w:rsidR="00BB11E1" w:rsidRPr="00C61FE9" w:rsidRDefault="005C3262" w:rsidP="008C253B">
      <w:pPr>
        <w:pStyle w:val="4-"/>
        <w:rPr>
          <w:rtl/>
        </w:rPr>
      </w:pPr>
      <w:r w:rsidRPr="00C61FE9">
        <w:rPr>
          <w:rFonts w:hint="cs"/>
          <w:rtl/>
        </w:rPr>
        <w:t xml:space="preserve">מציע רשום כדין </w:t>
      </w:r>
      <w:r w:rsidR="008B27AC" w:rsidRPr="00C61FE9">
        <w:rPr>
          <w:rFonts w:hint="cs"/>
          <w:rtl/>
        </w:rPr>
        <w:t xml:space="preserve">(יש לסמן ב- </w:t>
      </w:r>
      <w:r w:rsidR="008B27AC" w:rsidRPr="00C61FE9">
        <w:rPr>
          <w:rFonts w:hint="cs"/>
        </w:rPr>
        <w:t>X</w:t>
      </w:r>
      <w:r w:rsidR="008B27AC" w:rsidRPr="00C61FE9">
        <w:rPr>
          <w:rFonts w:hint="cs"/>
          <w:rtl/>
        </w:rPr>
        <w:t xml:space="preserve"> את האפשרות הנכונה)</w:t>
      </w:r>
      <w:r w:rsidR="001B067E" w:rsidRPr="00C61FE9">
        <w:rPr>
          <w:rFonts w:hint="cs"/>
          <w:rtl/>
        </w:rPr>
        <w:t xml:space="preserve"> –</w:t>
      </w:r>
    </w:p>
    <w:p w14:paraId="20E22314" w14:textId="77777777" w:rsidR="004E394B" w:rsidRPr="00C61FE9" w:rsidRDefault="005C3262" w:rsidP="008C253B">
      <w:pPr>
        <w:pStyle w:val="42"/>
        <w:rPr>
          <w:rtl/>
        </w:rPr>
      </w:pPr>
      <w:r w:rsidRPr="00C61FE9">
        <w:rPr>
          <w:rFonts w:hint="cs"/>
          <w:rtl/>
        </w:rPr>
        <w:t>המציע רשום בישראל כדין.</w:t>
      </w:r>
    </w:p>
    <w:p w14:paraId="1E6868FF" w14:textId="77777777" w:rsidR="00082200" w:rsidRPr="00C61FE9" w:rsidRDefault="005C3262" w:rsidP="008C253B">
      <w:pPr>
        <w:pStyle w:val="42"/>
        <w:rPr>
          <w:rtl/>
        </w:rPr>
      </w:pPr>
      <w:r w:rsidRPr="00C61FE9">
        <w:rPr>
          <w:rFonts w:hint="cs"/>
          <w:rtl/>
        </w:rPr>
        <w:t xml:space="preserve">לא חלה על המציע חובת רישום </w:t>
      </w:r>
      <w:r w:rsidR="00B62066" w:rsidRPr="00C61FE9">
        <w:rPr>
          <w:rFonts w:hint="cs"/>
          <w:rtl/>
        </w:rPr>
        <w:t xml:space="preserve">בישראל, </w:t>
      </w:r>
      <w:r w:rsidRPr="00C61FE9">
        <w:rPr>
          <w:rFonts w:hint="cs"/>
          <w:rtl/>
        </w:rPr>
        <w:t>על פי דין.</w:t>
      </w:r>
      <w:r w:rsidR="008C1A0C" w:rsidRPr="00C61FE9">
        <w:rPr>
          <w:rFonts w:hint="cs"/>
        </w:rPr>
        <w:t xml:space="preserve"> </w:t>
      </w:r>
      <w:r w:rsidR="00B62066" w:rsidRPr="00C61FE9">
        <w:rPr>
          <w:rFonts w:hint="cs"/>
          <w:rtl/>
        </w:rPr>
        <w:t xml:space="preserve"> נימוק:</w:t>
      </w:r>
      <w:r w:rsidR="00A3613B" w:rsidRPr="00C61FE9">
        <w:rPr>
          <w:rFonts w:hint="cs"/>
          <w:rtl/>
        </w:rPr>
        <w:t xml:space="preserve"> ___________________________________________</w:t>
      </w:r>
    </w:p>
    <w:p w14:paraId="2690B0FE" w14:textId="77777777" w:rsidR="009E4565" w:rsidRPr="00C61FE9" w:rsidRDefault="005C3262" w:rsidP="008C253B">
      <w:pPr>
        <w:pStyle w:val="4-"/>
        <w:rPr>
          <w:rtl/>
        </w:rPr>
      </w:pPr>
      <w:r w:rsidRPr="00C61FE9">
        <w:rPr>
          <w:rFonts w:hint="cs"/>
          <w:rtl/>
        </w:rPr>
        <w:t xml:space="preserve">עמידה בחוק עסקאות גופים ציבוריים </w:t>
      </w:r>
      <w:r w:rsidRPr="00C61FE9">
        <w:rPr>
          <w:rStyle w:val="4-Char1"/>
          <w:rFonts w:hint="cs"/>
          <w:rtl/>
        </w:rPr>
        <w:t xml:space="preserve">– </w:t>
      </w:r>
    </w:p>
    <w:p w14:paraId="17E2B626" w14:textId="77777777" w:rsidR="008B27AC" w:rsidRPr="00C61FE9" w:rsidRDefault="005C3262" w:rsidP="008C253B">
      <w:pPr>
        <w:pStyle w:val="5-"/>
        <w:rPr>
          <w:b/>
          <w:bCs/>
          <w:rtl/>
        </w:rPr>
      </w:pPr>
      <w:r w:rsidRPr="00C61FE9">
        <w:rPr>
          <w:rFonts w:hint="cs"/>
          <w:b/>
          <w:bCs/>
          <w:rtl/>
        </w:rPr>
        <w:t xml:space="preserve">ניהול פנקסים </w:t>
      </w:r>
      <w:r w:rsidR="00554187" w:rsidRPr="00C61FE9">
        <w:rPr>
          <w:rFonts w:hint="cs"/>
          <w:b/>
          <w:bCs/>
          <w:rtl/>
        </w:rPr>
        <w:t xml:space="preserve">– </w:t>
      </w:r>
      <w:r w:rsidR="00554187" w:rsidRPr="00C61FE9">
        <w:rPr>
          <w:rFonts w:hint="cs"/>
          <w:rtl/>
        </w:rPr>
        <w:t>המצי</w:t>
      </w:r>
      <w:r w:rsidR="001B067E" w:rsidRPr="00C61FE9">
        <w:rPr>
          <w:rFonts w:hint="cs"/>
          <w:rtl/>
        </w:rPr>
        <w:t>ע</w:t>
      </w:r>
      <w:r w:rsidR="001B067E" w:rsidRPr="00C61FE9">
        <w:rPr>
          <w:rFonts w:hint="cs"/>
          <w:b/>
          <w:bCs/>
          <w:rtl/>
        </w:rPr>
        <w:t xml:space="preserve"> – </w:t>
      </w:r>
    </w:p>
    <w:p w14:paraId="6F729A48" w14:textId="77777777" w:rsidR="00554187" w:rsidRPr="00C61FE9" w:rsidRDefault="005C3262" w:rsidP="000C2347">
      <w:pPr>
        <w:pStyle w:val="6-0"/>
        <w:rPr>
          <w:rtl/>
        </w:rPr>
      </w:pPr>
      <w:r w:rsidRPr="00C61FE9">
        <w:rPr>
          <w:rFonts w:hint="cs"/>
          <w:rtl/>
        </w:rPr>
        <w:t>מנהל את פנקסי החשבונות והרשומות שעליו לנהל על פי פקודת מס הכנסה</w:t>
      </w:r>
      <w:r w:rsidR="00D07CC9" w:rsidRPr="00C61FE9">
        <w:rPr>
          <w:rFonts w:hint="cs"/>
          <w:rtl/>
        </w:rPr>
        <w:t xml:space="preserve"> [נוסח חדש]</w:t>
      </w:r>
      <w:r w:rsidRPr="00C61FE9">
        <w:rPr>
          <w:rFonts w:hint="cs"/>
          <w:rtl/>
        </w:rPr>
        <w:t>, וחוק מס ערך מוסף, התשל"ו-1975 ("</w:t>
      </w:r>
      <w:r w:rsidRPr="00C61FE9">
        <w:rPr>
          <w:rFonts w:hint="cs"/>
          <w:b/>
          <w:bCs/>
          <w:rtl/>
        </w:rPr>
        <w:t>חוק מס ערך מוסף</w:t>
      </w:r>
      <w:r w:rsidRPr="00C61FE9">
        <w:rPr>
          <w:rFonts w:hint="cs"/>
          <w:rtl/>
        </w:rPr>
        <w:t>"), או שהוא פטור מלנהלם.</w:t>
      </w:r>
    </w:p>
    <w:p w14:paraId="1A95AB21" w14:textId="77777777" w:rsidR="00554187" w:rsidRPr="00C61FE9" w:rsidRDefault="005C3262" w:rsidP="000C2347">
      <w:pPr>
        <w:pStyle w:val="6-0"/>
        <w:rPr>
          <w:rtl/>
        </w:rPr>
      </w:pPr>
      <w:r w:rsidRPr="00C61FE9">
        <w:rPr>
          <w:rFonts w:hint="cs"/>
          <w:rtl/>
        </w:rPr>
        <w:t>מדווח לפקיד השומה על הכנסותיו ומדווח למנהל על עסקאות שמוטל עליהן מס לפי חוק מס ער</w:t>
      </w:r>
      <w:r w:rsidR="00CA733A" w:rsidRPr="00C61FE9">
        <w:rPr>
          <w:rFonts w:hint="cs"/>
          <w:rtl/>
        </w:rPr>
        <w:t>ך</w:t>
      </w:r>
      <w:r w:rsidRPr="00C61FE9">
        <w:rPr>
          <w:rFonts w:hint="cs"/>
          <w:rtl/>
        </w:rPr>
        <w:t xml:space="preserve"> מוסף.</w:t>
      </w:r>
    </w:p>
    <w:p w14:paraId="7AD2C4E9" w14:textId="77777777" w:rsidR="00082200" w:rsidRPr="00C61FE9" w:rsidRDefault="005C3262" w:rsidP="008C253B">
      <w:pPr>
        <w:pStyle w:val="5-"/>
        <w:rPr>
          <w:rtl/>
        </w:rPr>
      </w:pPr>
      <w:r w:rsidRPr="00C61FE9">
        <w:rPr>
          <w:rFonts w:hint="cs"/>
          <w:rtl/>
        </w:rPr>
        <w:t xml:space="preserve">לצורך הוכחת עמידה בתנאי סף זה על המציע </w:t>
      </w:r>
      <w:r w:rsidR="00A15807" w:rsidRPr="00C61FE9">
        <w:rPr>
          <w:rFonts w:hint="cs"/>
          <w:rtl/>
        </w:rPr>
        <w:t xml:space="preserve">לצרף </w:t>
      </w:r>
      <w:r w:rsidRPr="00C61FE9">
        <w:rPr>
          <w:rFonts w:hint="cs"/>
          <w:rtl/>
        </w:rPr>
        <w:t>אישור פקיד מורשה ולסמ</w:t>
      </w:r>
      <w:r w:rsidR="00CA733A" w:rsidRPr="00C61FE9">
        <w:rPr>
          <w:rFonts w:hint="cs"/>
          <w:rtl/>
        </w:rPr>
        <w:t>נו</w:t>
      </w:r>
      <w:r w:rsidRPr="00C61FE9">
        <w:rPr>
          <w:rFonts w:hint="cs"/>
          <w:rtl/>
        </w:rPr>
        <w:t xml:space="preserve"> </w:t>
      </w:r>
      <w:r w:rsidRPr="00C61FE9">
        <w:rPr>
          <w:rFonts w:hint="cs"/>
          <w:b/>
          <w:bCs/>
          <w:rtl/>
        </w:rPr>
        <w:t xml:space="preserve">כנספח </w:t>
      </w:r>
      <w:bookmarkStart w:id="292" w:name="nispach3_1"/>
      <w:r w:rsidRPr="00C61FE9">
        <w:rPr>
          <w:rFonts w:hint="cs"/>
          <w:b/>
          <w:bCs/>
          <w:rtl/>
        </w:rPr>
        <w:t>2</w:t>
      </w:r>
      <w:bookmarkEnd w:id="292"/>
      <w:r w:rsidR="00CA733A" w:rsidRPr="00C61FE9">
        <w:rPr>
          <w:rFonts w:hint="cs"/>
          <w:b/>
          <w:bCs/>
          <w:rtl/>
        </w:rPr>
        <w:t>.</w:t>
      </w:r>
    </w:p>
    <w:p w14:paraId="02D91A21" w14:textId="77777777" w:rsidR="008B27AC" w:rsidRPr="00C61FE9" w:rsidRDefault="005C3262" w:rsidP="008C253B">
      <w:pPr>
        <w:pStyle w:val="5-"/>
        <w:rPr>
          <w:b/>
          <w:bCs/>
          <w:rtl/>
        </w:rPr>
      </w:pPr>
      <w:r w:rsidRPr="00C61FE9">
        <w:rPr>
          <w:rFonts w:hint="cs"/>
          <w:b/>
          <w:bCs/>
          <w:rtl/>
        </w:rPr>
        <w:t>היעדר הרשעות</w:t>
      </w:r>
      <w:r w:rsidR="00E51FD8" w:rsidRPr="00C61FE9">
        <w:rPr>
          <w:rFonts w:hint="cs"/>
          <w:b/>
          <w:bCs/>
          <w:rtl/>
        </w:rPr>
        <w:t xml:space="preserve"> –</w:t>
      </w:r>
      <w:r w:rsidRPr="00C61FE9">
        <w:rPr>
          <w:rFonts w:hint="cs"/>
          <w:b/>
          <w:bCs/>
          <w:rtl/>
        </w:rPr>
        <w:t xml:space="preserve"> </w:t>
      </w:r>
    </w:p>
    <w:p w14:paraId="4D97B811" w14:textId="77777777" w:rsidR="008B27AC" w:rsidRPr="00C61FE9" w:rsidRDefault="005C3262" w:rsidP="008C253B">
      <w:pPr>
        <w:pStyle w:val="5-"/>
        <w:rPr>
          <w:b/>
          <w:bCs/>
          <w:rtl/>
        </w:rPr>
      </w:pPr>
      <w:bookmarkStart w:id="293" w:name="hidden_SmiraOrNikayon"/>
      <w:bookmarkEnd w:id="293"/>
      <w:r w:rsidRPr="00C61FE9">
        <w:rPr>
          <w:rFonts w:hint="cs"/>
          <w:b/>
          <w:bCs/>
          <w:rtl/>
        </w:rPr>
        <w:lastRenderedPageBreak/>
        <w:t xml:space="preserve">ייצוג הולם לאנשים עם מוגבלות  </w:t>
      </w:r>
      <w:r w:rsidRPr="00C61FE9">
        <w:rPr>
          <w:rFonts w:hint="cs"/>
          <w:rtl/>
        </w:rPr>
        <w:t xml:space="preserve">(יש לסמן ב- </w:t>
      </w:r>
      <w:r w:rsidRPr="00C61FE9">
        <w:rPr>
          <w:rFonts w:hint="cs"/>
        </w:rPr>
        <w:t>X</w:t>
      </w:r>
      <w:r w:rsidRPr="00C61FE9">
        <w:rPr>
          <w:rFonts w:hint="cs"/>
          <w:rtl/>
        </w:rPr>
        <w:t xml:space="preserve"> את</w:t>
      </w:r>
      <w:r w:rsidR="00B11972" w:rsidRPr="00C61FE9">
        <w:rPr>
          <w:rFonts w:hint="cs"/>
          <w:rtl/>
        </w:rPr>
        <w:t xml:space="preserve"> אחת מ</w:t>
      </w:r>
      <w:r w:rsidRPr="00C61FE9">
        <w:rPr>
          <w:rFonts w:hint="cs"/>
          <w:rtl/>
        </w:rPr>
        <w:t>האפשרו</w:t>
      </w:r>
      <w:r w:rsidR="00B11972" w:rsidRPr="00C61FE9">
        <w:rPr>
          <w:rFonts w:hint="cs"/>
          <w:rtl/>
        </w:rPr>
        <w:t>יו</w:t>
      </w:r>
      <w:r w:rsidRPr="00C61FE9">
        <w:rPr>
          <w:rFonts w:hint="cs"/>
          <w:rtl/>
        </w:rPr>
        <w:t>ת)</w:t>
      </w:r>
      <w:r w:rsidR="001B067E" w:rsidRPr="00C61FE9">
        <w:rPr>
          <w:rFonts w:hint="cs"/>
          <w:b/>
          <w:bCs/>
          <w:rtl/>
        </w:rPr>
        <w:t xml:space="preserve"> –</w:t>
      </w:r>
    </w:p>
    <w:p w14:paraId="507D44E8" w14:textId="77777777" w:rsidR="004E394B" w:rsidRPr="00C61FE9" w:rsidRDefault="005C3262" w:rsidP="008C253B">
      <w:pPr>
        <w:pStyle w:val="53"/>
        <w:rPr>
          <w:rtl/>
        </w:rPr>
      </w:pPr>
      <w:r w:rsidRPr="00C61FE9">
        <w:rPr>
          <w:rFonts w:hint="cs"/>
          <w:rtl/>
        </w:rPr>
        <w:t>הוראות סעיף 9 לחוק שוויון זכויות לאנשים עם מוגבלות, התשנ"ח-</w:t>
      </w:r>
      <w:r w:rsidR="008B27AC" w:rsidRPr="00C61FE9">
        <w:rPr>
          <w:rFonts w:hint="cs"/>
          <w:rtl/>
        </w:rPr>
        <w:t xml:space="preserve">1998 </w:t>
      </w:r>
      <w:r w:rsidR="008B27AC" w:rsidRPr="00C61FE9">
        <w:rPr>
          <w:rFonts w:hint="cs"/>
          <w:b/>
          <w:bCs/>
          <w:rtl/>
        </w:rPr>
        <w:t>("חוק שוויון זכויות לאנשים עם מוגבלויות")</w:t>
      </w:r>
      <w:r w:rsidR="008B27AC" w:rsidRPr="00C61FE9">
        <w:rPr>
          <w:rFonts w:hint="cs"/>
          <w:rtl/>
        </w:rPr>
        <w:t xml:space="preserve"> אינן </w:t>
      </w:r>
      <w:r w:rsidRPr="00C61FE9">
        <w:rPr>
          <w:rFonts w:hint="cs"/>
          <w:rtl/>
        </w:rPr>
        <w:t>חלות על המציע.</w:t>
      </w:r>
    </w:p>
    <w:p w14:paraId="70C96539" w14:textId="77777777" w:rsidR="004E394B" w:rsidRPr="00C61FE9" w:rsidRDefault="005C3262" w:rsidP="008C253B">
      <w:pPr>
        <w:pStyle w:val="53"/>
        <w:rPr>
          <w:rtl/>
        </w:rPr>
      </w:pPr>
      <w:r w:rsidRPr="00C61FE9">
        <w:rPr>
          <w:rFonts w:hint="cs"/>
          <w:rtl/>
        </w:rPr>
        <w:t xml:space="preserve">הוראות סעיף 9 לחוק שוויון זכויות לאנשים עם מוגבלות חלות על המציע והוא מקיים אותן. </w:t>
      </w:r>
    </w:p>
    <w:p w14:paraId="793D3FF4" w14:textId="77777777" w:rsidR="004E394B" w:rsidRPr="00C61FE9" w:rsidRDefault="005C3262" w:rsidP="000C2347">
      <w:pPr>
        <w:pStyle w:val="6-0"/>
        <w:rPr>
          <w:rtl/>
        </w:rPr>
      </w:pPr>
      <w:r w:rsidRPr="00C61FE9">
        <w:rPr>
          <w:rFonts w:hint="cs"/>
          <w:rtl/>
        </w:rPr>
        <w:t>במקרה שהוראות סעיף 9 לחוק שוויון זכויות לאנשים עם מוגבלות חלות על המציע</w:t>
      </w:r>
      <w:r w:rsidR="00C47C96" w:rsidRPr="00C61FE9">
        <w:rPr>
          <w:rFonts w:hint="cs"/>
          <w:rtl/>
        </w:rPr>
        <w:t>,</w:t>
      </w:r>
      <w:r w:rsidRPr="00C61FE9">
        <w:rPr>
          <w:rFonts w:hint="cs"/>
          <w:rtl/>
        </w:rPr>
        <w:t xml:space="preserve"> </w:t>
      </w:r>
      <w:r w:rsidR="00C47C96" w:rsidRPr="00C61FE9">
        <w:rPr>
          <w:rFonts w:hint="cs"/>
          <w:rtl/>
        </w:rPr>
        <w:t>יש</w:t>
      </w:r>
      <w:r w:rsidRPr="00C61FE9">
        <w:rPr>
          <w:rFonts w:hint="cs"/>
          <w:rtl/>
        </w:rPr>
        <w:t xml:space="preserve"> ל</w:t>
      </w:r>
      <w:r w:rsidR="00C47C96" w:rsidRPr="00C61FE9">
        <w:rPr>
          <w:rFonts w:hint="cs"/>
          <w:rtl/>
        </w:rPr>
        <w:t xml:space="preserve">פרט את אופן עמידתו בדרישות החוק </w:t>
      </w:r>
      <w:r w:rsidR="00BC3A6C" w:rsidRPr="00C61FE9">
        <w:rPr>
          <w:rFonts w:hint="cs"/>
          <w:rtl/>
        </w:rPr>
        <w:t>(</w:t>
      </w:r>
      <w:r w:rsidR="00C47C96" w:rsidRPr="00C61FE9">
        <w:rPr>
          <w:rFonts w:hint="cs"/>
          <w:u w:val="single"/>
          <w:rtl/>
        </w:rPr>
        <w:t xml:space="preserve">יש לסמן ב- </w:t>
      </w:r>
      <w:r w:rsidR="00C47C96" w:rsidRPr="00C61FE9">
        <w:rPr>
          <w:rFonts w:hint="cs"/>
          <w:u w:val="single"/>
        </w:rPr>
        <w:t>X</w:t>
      </w:r>
      <w:r w:rsidR="00C47C96" w:rsidRPr="00C61FE9">
        <w:rPr>
          <w:rFonts w:hint="cs"/>
          <w:u w:val="single"/>
          <w:rtl/>
        </w:rPr>
        <w:t xml:space="preserve"> את</w:t>
      </w:r>
      <w:r w:rsidR="00B11972" w:rsidRPr="00C61FE9">
        <w:rPr>
          <w:rFonts w:hint="cs"/>
          <w:u w:val="single"/>
          <w:rtl/>
        </w:rPr>
        <w:t xml:space="preserve"> אחת מ</w:t>
      </w:r>
      <w:r w:rsidR="00C47C96" w:rsidRPr="00C61FE9">
        <w:rPr>
          <w:rFonts w:hint="cs"/>
          <w:u w:val="single"/>
          <w:rtl/>
        </w:rPr>
        <w:t>האפשרו</w:t>
      </w:r>
      <w:r w:rsidR="00B11972" w:rsidRPr="00C61FE9">
        <w:rPr>
          <w:rFonts w:hint="cs"/>
          <w:u w:val="single"/>
          <w:rtl/>
        </w:rPr>
        <w:t>יו</w:t>
      </w:r>
      <w:r w:rsidR="00BC3A6C" w:rsidRPr="00C61FE9">
        <w:rPr>
          <w:rFonts w:hint="cs"/>
          <w:u w:val="single"/>
          <w:rtl/>
        </w:rPr>
        <w:t>ת):</w:t>
      </w:r>
    </w:p>
    <w:p w14:paraId="3DCB6468" w14:textId="77777777" w:rsidR="004E394B" w:rsidRPr="00C61FE9" w:rsidRDefault="005C3262" w:rsidP="008C253B">
      <w:pPr>
        <w:pStyle w:val="69"/>
        <w:rPr>
          <w:rtl/>
        </w:rPr>
      </w:pPr>
      <w:r w:rsidRPr="00C61FE9">
        <w:rPr>
          <w:rFonts w:hint="cs"/>
          <w:rtl/>
        </w:rPr>
        <w:t>המציע מעסיק פחות מ-100 עובדים.</w:t>
      </w:r>
      <w:r w:rsidR="007B5800" w:rsidRPr="00C61FE9">
        <w:rPr>
          <w:rFonts w:hint="cs"/>
          <w:rtl/>
        </w:rPr>
        <w:t xml:space="preserve"> </w:t>
      </w:r>
    </w:p>
    <w:p w14:paraId="3ED7D1DB" w14:textId="77777777" w:rsidR="004E394B" w:rsidRPr="00C61FE9" w:rsidRDefault="005C3262" w:rsidP="008C253B">
      <w:pPr>
        <w:pStyle w:val="69"/>
        <w:rPr>
          <w:rtl/>
        </w:rPr>
      </w:pPr>
      <w:r w:rsidRPr="00C61FE9">
        <w:rPr>
          <w:rFonts w:hint="cs"/>
          <w:rtl/>
        </w:rPr>
        <w:t>המציע מעסיק 100 עובדים או יותר.</w:t>
      </w:r>
    </w:p>
    <w:p w14:paraId="789AA3DC" w14:textId="77777777" w:rsidR="00C47C96" w:rsidRPr="00C61FE9" w:rsidRDefault="005C3262" w:rsidP="000C2347">
      <w:pPr>
        <w:pStyle w:val="6-0"/>
        <w:rPr>
          <w:rtl/>
        </w:rPr>
      </w:pPr>
      <w:r w:rsidRPr="00C61FE9">
        <w:rPr>
          <w:rFonts w:hint="cs"/>
          <w:rtl/>
        </w:rPr>
        <w:t xml:space="preserve">במקרה שהמציע מעסיק 100 עובדים או יותר </w:t>
      </w:r>
      <w:r w:rsidR="00B11972" w:rsidRPr="00C61FE9">
        <w:rPr>
          <w:rFonts w:hint="cs"/>
          <w:u w:val="single"/>
          <w:rtl/>
        </w:rPr>
        <w:t xml:space="preserve">(יש לסמן ב- </w:t>
      </w:r>
      <w:r w:rsidR="00B11972" w:rsidRPr="00C61FE9">
        <w:rPr>
          <w:rFonts w:hint="cs"/>
          <w:u w:val="single"/>
        </w:rPr>
        <w:t>X</w:t>
      </w:r>
      <w:r w:rsidR="00B11972" w:rsidRPr="00C61FE9">
        <w:rPr>
          <w:rFonts w:hint="cs"/>
          <w:u w:val="single"/>
          <w:rtl/>
        </w:rPr>
        <w:t xml:space="preserve"> את אחת מהאפשרויות)</w:t>
      </w:r>
      <w:r w:rsidRPr="00C61FE9">
        <w:rPr>
          <w:rFonts w:hint="cs"/>
          <w:rtl/>
        </w:rPr>
        <w:t>:</w:t>
      </w:r>
    </w:p>
    <w:p w14:paraId="5F8D1EF0" w14:textId="77777777" w:rsidR="004E394B" w:rsidRPr="00C61FE9" w:rsidRDefault="005C3262" w:rsidP="0057259E">
      <w:pPr>
        <w:pStyle w:val="69"/>
        <w:rPr>
          <w:rtl/>
        </w:rPr>
      </w:pPr>
      <w:r w:rsidRPr="00C61FE9">
        <w:rPr>
          <w:rFonts w:hint="cs"/>
          <w:rtl/>
        </w:rPr>
        <w:t xml:space="preserve">המציע מתחייב כי </w:t>
      </w:r>
      <w:r w:rsidR="00EA4782" w:rsidRPr="00C61FE9">
        <w:rPr>
          <w:rFonts w:hint="cs"/>
          <w:rtl/>
        </w:rPr>
        <w:t xml:space="preserve">אם </w:t>
      </w:r>
      <w:r w:rsidRPr="00C61FE9">
        <w:rPr>
          <w:rFonts w:hint="cs"/>
          <w:rtl/>
        </w:rPr>
        <w:t>יזכה במכרז יפנה למנהל הכללי של משרד העבודה והרווחה והשירותים החברתיים לשם</w:t>
      </w:r>
      <w:r w:rsidRPr="00C61FE9">
        <w:rPr>
          <w:rFonts w:hint="cs"/>
        </w:rPr>
        <w:t xml:space="preserve"> </w:t>
      </w:r>
      <w:r w:rsidRPr="00C61FE9">
        <w:rPr>
          <w:rFonts w:hint="cs"/>
          <w:rtl/>
        </w:rPr>
        <w:t>בחינת</w:t>
      </w:r>
      <w:r w:rsidRPr="00C61FE9">
        <w:rPr>
          <w:rFonts w:hint="cs"/>
        </w:rPr>
        <w:t xml:space="preserve"> </w:t>
      </w:r>
      <w:r w:rsidRPr="00C61FE9">
        <w:rPr>
          <w:rFonts w:hint="cs"/>
          <w:rtl/>
        </w:rPr>
        <w:t>יישום</w:t>
      </w:r>
      <w:r w:rsidRPr="00C61FE9">
        <w:rPr>
          <w:rFonts w:hint="cs"/>
        </w:rPr>
        <w:t xml:space="preserve"> </w:t>
      </w:r>
      <w:r w:rsidRPr="00C61FE9">
        <w:rPr>
          <w:rFonts w:hint="cs"/>
          <w:rtl/>
        </w:rPr>
        <w:t>חובותיו</w:t>
      </w:r>
      <w:r w:rsidRPr="00C61FE9">
        <w:rPr>
          <w:rFonts w:hint="cs"/>
        </w:rPr>
        <w:t xml:space="preserve"> </w:t>
      </w:r>
      <w:r w:rsidRPr="00C61FE9">
        <w:rPr>
          <w:rFonts w:hint="cs"/>
          <w:rtl/>
        </w:rPr>
        <w:t>לפי</w:t>
      </w:r>
      <w:r w:rsidRPr="00C61FE9">
        <w:rPr>
          <w:rFonts w:hint="cs"/>
        </w:rPr>
        <w:t xml:space="preserve"> </w:t>
      </w:r>
      <w:r w:rsidRPr="00C61FE9">
        <w:rPr>
          <w:rFonts w:hint="cs"/>
          <w:rtl/>
        </w:rPr>
        <w:t>סעיף</w:t>
      </w:r>
      <w:r w:rsidRPr="00C61FE9">
        <w:rPr>
          <w:rFonts w:hint="cs"/>
        </w:rPr>
        <w:t xml:space="preserve"> 9 </w:t>
      </w:r>
      <w:r w:rsidRPr="00C61FE9">
        <w:rPr>
          <w:rFonts w:hint="cs"/>
          <w:rtl/>
        </w:rPr>
        <w:t>לחוק שוויון</w:t>
      </w:r>
      <w:r w:rsidRPr="00C61FE9">
        <w:rPr>
          <w:rFonts w:hint="cs"/>
        </w:rPr>
        <w:t xml:space="preserve"> </w:t>
      </w:r>
      <w:r w:rsidRPr="00C61FE9">
        <w:rPr>
          <w:rFonts w:hint="cs"/>
          <w:rtl/>
        </w:rPr>
        <w:t>זכויות לאנשים עם מוגבלות, ובמקרה</w:t>
      </w:r>
      <w:r w:rsidRPr="00C61FE9">
        <w:rPr>
          <w:rFonts w:hint="cs"/>
        </w:rPr>
        <w:t xml:space="preserve"> </w:t>
      </w:r>
      <w:r w:rsidRPr="00C61FE9">
        <w:rPr>
          <w:rFonts w:hint="cs"/>
          <w:rtl/>
        </w:rPr>
        <w:t>הצורך</w:t>
      </w:r>
      <w:r w:rsidRPr="00C61FE9">
        <w:rPr>
          <w:rFonts w:hint="cs"/>
        </w:rPr>
        <w:t>–</w:t>
      </w:r>
      <w:r w:rsidRPr="00C61FE9">
        <w:rPr>
          <w:rFonts w:hint="cs"/>
          <w:rtl/>
        </w:rPr>
        <w:t xml:space="preserve"> לשם</w:t>
      </w:r>
      <w:r w:rsidRPr="00C61FE9">
        <w:rPr>
          <w:rFonts w:hint="cs"/>
        </w:rPr>
        <w:t xml:space="preserve"> </w:t>
      </w:r>
      <w:r w:rsidRPr="00C61FE9">
        <w:rPr>
          <w:rFonts w:hint="cs"/>
          <w:rtl/>
        </w:rPr>
        <w:t>קבלת הנחיות</w:t>
      </w:r>
      <w:r w:rsidRPr="00C61FE9">
        <w:rPr>
          <w:rFonts w:hint="cs"/>
        </w:rPr>
        <w:t xml:space="preserve"> </w:t>
      </w:r>
      <w:r w:rsidRPr="00C61FE9">
        <w:rPr>
          <w:rFonts w:hint="cs"/>
          <w:rtl/>
        </w:rPr>
        <w:t>בקשר</w:t>
      </w:r>
      <w:r w:rsidRPr="00C61FE9">
        <w:rPr>
          <w:rFonts w:hint="cs"/>
        </w:rPr>
        <w:t xml:space="preserve"> </w:t>
      </w:r>
      <w:r w:rsidRPr="00C61FE9">
        <w:rPr>
          <w:rFonts w:hint="cs"/>
          <w:rtl/>
        </w:rPr>
        <w:t>ליישומן</w:t>
      </w:r>
      <w:r w:rsidRPr="00C61FE9">
        <w:rPr>
          <w:rFonts w:hint="cs"/>
        </w:rPr>
        <w:t>.</w:t>
      </w:r>
    </w:p>
    <w:p w14:paraId="43E8CC4E" w14:textId="77777777" w:rsidR="00672287" w:rsidRPr="00C61FE9" w:rsidRDefault="005C3262" w:rsidP="0057259E">
      <w:pPr>
        <w:pStyle w:val="69"/>
        <w:rPr>
          <w:rtl/>
        </w:rPr>
      </w:pPr>
      <w:r w:rsidRPr="00C61FE9">
        <w:rPr>
          <w:rFonts w:hint="cs"/>
          <w:rtl/>
        </w:rPr>
        <w:t xml:space="preserve">המציע </w:t>
      </w:r>
      <w:r w:rsidR="00030F02" w:rsidRPr="00C61FE9">
        <w:rPr>
          <w:rFonts w:hint="cs"/>
          <w:rtl/>
        </w:rPr>
        <w:t>פנה בעבר</w:t>
      </w:r>
      <w:r w:rsidRPr="00C61FE9">
        <w:rPr>
          <w:rFonts w:hint="cs"/>
          <w:rtl/>
        </w:rPr>
        <w:t xml:space="preserve"> למנהל הכללי של משרד העבודה והרווחה והשירותים החברתיים לשם בחינת</w:t>
      </w:r>
      <w:r w:rsidRPr="00C61FE9">
        <w:rPr>
          <w:rFonts w:hint="cs"/>
        </w:rPr>
        <w:t xml:space="preserve"> </w:t>
      </w:r>
      <w:r w:rsidRPr="00C61FE9">
        <w:rPr>
          <w:rFonts w:hint="cs"/>
          <w:rtl/>
        </w:rPr>
        <w:t>יישום</w:t>
      </w:r>
      <w:r w:rsidRPr="00C61FE9">
        <w:rPr>
          <w:rFonts w:hint="cs"/>
        </w:rPr>
        <w:t xml:space="preserve"> </w:t>
      </w:r>
      <w:r w:rsidRPr="00C61FE9">
        <w:rPr>
          <w:rFonts w:hint="cs"/>
          <w:rtl/>
        </w:rPr>
        <w:t>חובותיו</w:t>
      </w:r>
      <w:r w:rsidRPr="00C61FE9">
        <w:rPr>
          <w:rFonts w:hint="cs"/>
        </w:rPr>
        <w:t xml:space="preserve"> </w:t>
      </w:r>
      <w:r w:rsidRPr="00C61FE9">
        <w:rPr>
          <w:rFonts w:hint="cs"/>
          <w:rtl/>
        </w:rPr>
        <w:t>לפי</w:t>
      </w:r>
      <w:r w:rsidRPr="00C61FE9">
        <w:rPr>
          <w:rFonts w:hint="cs"/>
        </w:rPr>
        <w:t xml:space="preserve"> </w:t>
      </w:r>
      <w:r w:rsidRPr="00C61FE9">
        <w:rPr>
          <w:rFonts w:hint="cs"/>
          <w:rtl/>
        </w:rPr>
        <w:t>סעיף</w:t>
      </w:r>
      <w:r w:rsidRPr="00C61FE9">
        <w:rPr>
          <w:rFonts w:hint="cs"/>
        </w:rPr>
        <w:t xml:space="preserve"> 9 </w:t>
      </w:r>
      <w:r w:rsidRPr="00C61FE9">
        <w:rPr>
          <w:rFonts w:hint="cs"/>
          <w:rtl/>
        </w:rPr>
        <w:t>לחוק שוויון</w:t>
      </w:r>
      <w:r w:rsidRPr="00C61FE9">
        <w:rPr>
          <w:rFonts w:hint="cs"/>
        </w:rPr>
        <w:t xml:space="preserve"> </w:t>
      </w:r>
      <w:r w:rsidRPr="00C61FE9">
        <w:rPr>
          <w:rFonts w:hint="cs"/>
          <w:rtl/>
        </w:rPr>
        <w:t>זכויות לאנשים עם מוגבלות, ואם קיבל הנחיות ליישום חובותיו פעל ליישומן.</w:t>
      </w:r>
    </w:p>
    <w:p w14:paraId="54F2B47C" w14:textId="77777777" w:rsidR="00530B7E" w:rsidRPr="00C61FE9" w:rsidRDefault="005C3262" w:rsidP="008C253B">
      <w:pPr>
        <w:pStyle w:val="4-"/>
        <w:rPr>
          <w:rtl/>
        </w:rPr>
      </w:pPr>
      <w:r w:rsidRPr="00C61FE9">
        <w:rPr>
          <w:rFonts w:hint="cs"/>
          <w:rtl/>
        </w:rPr>
        <w:t xml:space="preserve">המציע עומד בדרישות הרישוי והתקנים הנדרשים על פי דין לצורך ההתקשרות, </w:t>
      </w:r>
      <w:r w:rsidR="00EA4782" w:rsidRPr="00C61FE9">
        <w:rPr>
          <w:rFonts w:hint="cs"/>
          <w:rtl/>
        </w:rPr>
        <w:t xml:space="preserve">אם </w:t>
      </w:r>
      <w:r w:rsidRPr="00C61FE9">
        <w:rPr>
          <w:rFonts w:hint="cs"/>
          <w:rtl/>
        </w:rPr>
        <w:t>ישנם</w:t>
      </w:r>
      <w:r w:rsidR="001B067E" w:rsidRPr="00C61FE9">
        <w:rPr>
          <w:rFonts w:hint="cs"/>
          <w:rtl/>
        </w:rPr>
        <w:t xml:space="preserve"> –</w:t>
      </w:r>
    </w:p>
    <w:p w14:paraId="7E02E551" w14:textId="77777777" w:rsidR="00530B7E" w:rsidRPr="00C61FE9" w:rsidRDefault="005C3262" w:rsidP="008C253B">
      <w:pPr>
        <w:pStyle w:val="5-"/>
        <w:rPr>
          <w:rtl/>
        </w:rPr>
      </w:pPr>
      <w:r w:rsidRPr="00C61FE9">
        <w:rPr>
          <w:rFonts w:hint="cs"/>
          <w:rtl/>
        </w:rPr>
        <w:t xml:space="preserve">המזמין יהיה רשאי לבקש אישור על עמידה בתקנים או בתקנים זרים מקבילים, </w:t>
      </w:r>
      <w:r w:rsidR="00EA4782" w:rsidRPr="00C61FE9">
        <w:rPr>
          <w:rFonts w:hint="cs"/>
          <w:rtl/>
        </w:rPr>
        <w:t xml:space="preserve">אם </w:t>
      </w:r>
      <w:r w:rsidRPr="00C61FE9">
        <w:rPr>
          <w:rFonts w:hint="cs"/>
          <w:rtl/>
        </w:rPr>
        <w:t>עמידה בתקן זר מקביל אפשרית בהתאם להוראות הדין.</w:t>
      </w:r>
    </w:p>
    <w:p w14:paraId="50244052" w14:textId="77777777" w:rsidR="00AC2B19" w:rsidRPr="00C61FE9" w:rsidRDefault="00AC2B19" w:rsidP="00B35F02">
      <w:pPr>
        <w:rPr>
          <w:rtl/>
        </w:rPr>
        <w:sectPr w:rsidR="00AC2B19" w:rsidRPr="00C61FE9" w:rsidSect="00654526">
          <w:pgSz w:w="11906" w:h="16838" w:code="9"/>
          <w:pgMar w:top="1616" w:right="1826" w:bottom="1440" w:left="1800" w:header="709" w:footer="709" w:gutter="0"/>
          <w:cols w:space="708"/>
          <w:titlePg/>
          <w:bidi/>
          <w:rtlGutter/>
          <w:docGrid w:linePitch="360"/>
        </w:sectPr>
      </w:pPr>
    </w:p>
    <w:p w14:paraId="19C47936" w14:textId="3D28AD71" w:rsidR="00390B5E" w:rsidRPr="00C61FE9" w:rsidRDefault="00E05420" w:rsidP="007B01DE">
      <w:pPr>
        <w:pStyle w:val="2-"/>
        <w:rPr>
          <w:rtl/>
        </w:rPr>
      </w:pPr>
      <w:bookmarkStart w:id="294" w:name="_Toc43400630"/>
      <w:bookmarkStart w:id="295" w:name="_Toc44931941"/>
      <w:bookmarkStart w:id="296" w:name="_Toc44932028"/>
      <w:bookmarkStart w:id="297" w:name="_Toc53331349"/>
      <w:r w:rsidRPr="00C61FE9">
        <w:rPr>
          <w:rFonts w:hint="cs"/>
          <w:rtl/>
        </w:rPr>
        <w:lastRenderedPageBreak/>
        <w:t xml:space="preserve"> </w:t>
      </w:r>
      <w:r w:rsidR="005C3262" w:rsidRPr="00C61FE9">
        <w:rPr>
          <w:rFonts w:hint="cs"/>
          <w:rtl/>
        </w:rPr>
        <w:t>הוכחת העמידה בתנאי הסף המקצועיים:</w:t>
      </w:r>
      <w:bookmarkEnd w:id="294"/>
      <w:bookmarkEnd w:id="295"/>
      <w:bookmarkEnd w:id="296"/>
      <w:bookmarkEnd w:id="297"/>
    </w:p>
    <w:p w14:paraId="216AC3EB" w14:textId="040FA863" w:rsidR="00BB11E1" w:rsidRPr="00C61FE9" w:rsidRDefault="005C3262" w:rsidP="00A0392D">
      <w:pPr>
        <w:pStyle w:val="3-"/>
        <w:rPr>
          <w:rtl/>
        </w:rPr>
      </w:pPr>
      <w:r w:rsidRPr="00C61FE9">
        <w:rPr>
          <w:rFonts w:hint="cs"/>
          <w:rtl/>
        </w:rPr>
        <w:t>עם הגשת הצעה זו, המציע מצהיר ומתחייב כי הוא עומד בתנאי הסף המקצועיים המפורטים בפרק א' למכרז.</w:t>
      </w:r>
      <w:r w:rsidR="00236828" w:rsidRPr="00C61FE9">
        <w:rPr>
          <w:rFonts w:hint="cs"/>
          <w:rtl/>
        </w:rPr>
        <w:t xml:space="preserve"> </w:t>
      </w:r>
      <w:r w:rsidR="0070761C" w:rsidRPr="00C61FE9">
        <w:rPr>
          <w:rFonts w:hint="cs"/>
          <w:rtl/>
        </w:rPr>
        <w:t xml:space="preserve">זאת, מבלי לגרוע </w:t>
      </w:r>
      <w:r w:rsidR="00236828" w:rsidRPr="00C61FE9">
        <w:rPr>
          <w:rFonts w:hint="cs"/>
          <w:rtl/>
        </w:rPr>
        <w:t xml:space="preserve">מהדרישה לעמידה בבחינת </w:t>
      </w:r>
      <w:r w:rsidR="00236828" w:rsidRPr="00C61FE9">
        <w:rPr>
          <w:rFonts w:hint="cs"/>
        </w:rPr>
        <w:t>POC</w:t>
      </w:r>
      <w:r w:rsidR="00236828" w:rsidRPr="00C61FE9">
        <w:rPr>
          <w:rFonts w:hint="cs"/>
          <w:rtl/>
        </w:rPr>
        <w:t xml:space="preserve"> ככל שהצעת המציע תוכרז כזוכה, כמפורט בסעיף 6.3 לפרק א' למכרז זה.</w:t>
      </w:r>
    </w:p>
    <w:p w14:paraId="17EAC3CC" w14:textId="116BCA95" w:rsidR="009A781F" w:rsidRPr="00C61FE9" w:rsidRDefault="005C3262" w:rsidP="00A0392D">
      <w:pPr>
        <w:pStyle w:val="3-"/>
        <w:rPr>
          <w:rtl/>
        </w:rPr>
      </w:pPr>
      <w:r w:rsidRPr="00C61FE9">
        <w:rPr>
          <w:rFonts w:hint="cs"/>
          <w:rtl/>
        </w:rPr>
        <w:t xml:space="preserve">המציע יפרט </w:t>
      </w:r>
      <w:r w:rsidR="0070761C" w:rsidRPr="00C61FE9">
        <w:rPr>
          <w:rFonts w:hint="cs"/>
          <w:rtl/>
        </w:rPr>
        <w:t xml:space="preserve">על גבי השורות הייעודיות מטה </w:t>
      </w:r>
      <w:r w:rsidRPr="00C61FE9">
        <w:rPr>
          <w:rFonts w:hint="cs"/>
          <w:rtl/>
        </w:rPr>
        <w:t>את אופן עמידתו בתנאי סף המקצועיים, בהתאם למפורט להלן:</w:t>
      </w:r>
    </w:p>
    <w:p w14:paraId="3AAD2646" w14:textId="77777777" w:rsidR="00D61FA3" w:rsidRPr="00C61FE9" w:rsidRDefault="00D61FA3" w:rsidP="00B429F9">
      <w:pPr>
        <w:pStyle w:val="4-"/>
        <w:rPr>
          <w:b w:val="0"/>
          <w:bCs w:val="0"/>
          <w:rtl/>
        </w:rPr>
      </w:pPr>
      <w:r w:rsidRPr="00C61FE9">
        <w:rPr>
          <w:rFonts w:hint="cs"/>
          <w:b w:val="0"/>
          <w:bCs w:val="0"/>
          <w:rtl/>
        </w:rPr>
        <w:t>המוצר מבצע זיהוי על פי התעבורה של תנועה זדונית ללא חתימות, מידע מודיעין ואו מידע ממקורות אחרים אלא רק על פי ניתוח התנהגות</w:t>
      </w:r>
    </w:p>
    <w:p w14:paraId="7CCFB21B" w14:textId="77777777" w:rsidR="000C0BE3" w:rsidRPr="00C61FE9" w:rsidRDefault="00FF483F">
      <w:pPr>
        <w:bidi w:val="0"/>
        <w:rPr>
          <w:rFonts w:eastAsia="Times New Roman"/>
        </w:rPr>
      </w:pPr>
      <w:r>
        <w:rPr>
          <w:noProof/>
        </w:rPr>
        <w:pict w14:anchorId="52E44564">
          <v:rect id="_x0000_i1025" style="width:414pt;height:1.5pt" o:hralign="center" o:hrstd="t" o:hr="t" fillcolor="gray" stroked="f">
            <v:path strokeok="f"/>
          </v:rect>
        </w:pict>
      </w:r>
    </w:p>
    <w:p w14:paraId="46F0BF9A" w14:textId="77777777" w:rsidR="000C0BE3" w:rsidRPr="00C61FE9" w:rsidRDefault="00FF483F">
      <w:pPr>
        <w:bidi w:val="0"/>
        <w:rPr>
          <w:rFonts w:eastAsia="Times New Roman"/>
        </w:rPr>
      </w:pPr>
      <w:r>
        <w:rPr>
          <w:noProof/>
        </w:rPr>
        <w:pict w14:anchorId="1A46DE1B">
          <v:rect id="_x0000_i1026" style="width:414pt;height:1.5pt" o:hralign="center" o:hrstd="t" o:hr="t" fillcolor="gray" stroked="f">
            <v:path strokeok="f"/>
          </v:rect>
        </w:pict>
      </w:r>
    </w:p>
    <w:p w14:paraId="1CF35249" w14:textId="77777777" w:rsidR="000C0BE3" w:rsidRPr="00C61FE9" w:rsidRDefault="00FF483F">
      <w:pPr>
        <w:bidi w:val="0"/>
        <w:rPr>
          <w:rFonts w:eastAsia="Times New Roman"/>
        </w:rPr>
      </w:pPr>
      <w:r>
        <w:rPr>
          <w:noProof/>
        </w:rPr>
        <w:pict w14:anchorId="2BC36968">
          <v:rect id="_x0000_i1027" style="width:414pt;height:1.5pt" o:hralign="center" o:hrstd="t" o:hr="t" fillcolor="gray" stroked="f">
            <v:path strokeok="f"/>
          </v:rect>
        </w:pict>
      </w:r>
    </w:p>
    <w:p w14:paraId="3DA87E1B" w14:textId="77777777" w:rsidR="000C0BE3" w:rsidRPr="00C61FE9" w:rsidRDefault="00FF483F">
      <w:pPr>
        <w:bidi w:val="0"/>
        <w:rPr>
          <w:rFonts w:eastAsia="Times New Roman"/>
        </w:rPr>
      </w:pPr>
      <w:r>
        <w:rPr>
          <w:noProof/>
        </w:rPr>
        <w:pict w14:anchorId="02AF8C15">
          <v:rect id="_x0000_i1028" style="width:414pt;height:1.5pt" o:hralign="center" o:hrstd="t" o:hr="t" fillcolor="gray" stroked="f">
            <v:path strokeok="f"/>
          </v:rect>
        </w:pict>
      </w:r>
    </w:p>
    <w:p w14:paraId="02AAF52E" w14:textId="1072B2E8" w:rsidR="000C0BE3" w:rsidRPr="00C61FE9" w:rsidRDefault="00F40901" w:rsidP="00F40901">
      <w:pPr>
        <w:pStyle w:val="4-"/>
        <w:rPr>
          <w:rFonts w:eastAsia="Times New Roman"/>
        </w:rPr>
      </w:pPr>
      <w:r w:rsidRPr="00C61FE9">
        <w:rPr>
          <w:rFonts w:hint="cs"/>
          <w:b w:val="0"/>
          <w:bCs w:val="0"/>
          <w:rtl/>
        </w:rPr>
        <w:t>למוצר יכולת להתממשקות למערכת</w:t>
      </w:r>
      <w:r w:rsidRPr="00C61FE9">
        <w:rPr>
          <w:rFonts w:hint="cs"/>
          <w:b w:val="0"/>
          <w:bCs w:val="0"/>
        </w:rPr>
        <w:t xml:space="preserve"> FW </w:t>
      </w:r>
      <w:r w:rsidRPr="00C61FE9">
        <w:rPr>
          <w:rFonts w:hint="cs"/>
          <w:b w:val="0"/>
          <w:bCs w:val="0"/>
          <w:rtl/>
        </w:rPr>
        <w:t>(חובת תמיכה ב</w:t>
      </w:r>
      <w:r w:rsidRPr="00C61FE9">
        <w:rPr>
          <w:rFonts w:hint="cs"/>
          <w:b w:val="0"/>
          <w:bCs w:val="0"/>
        </w:rPr>
        <w:t xml:space="preserve"> CheckPoint,</w:t>
      </w:r>
      <w:r w:rsidRPr="00C61FE9">
        <w:rPr>
          <w:rFonts w:hint="cs"/>
          <w:b w:val="0"/>
          <w:bCs w:val="0"/>
          <w:rtl/>
        </w:rPr>
        <w:t xml:space="preserve"> </w:t>
      </w:r>
      <w:r w:rsidRPr="00C61FE9">
        <w:rPr>
          <w:rFonts w:hint="cs"/>
          <w:b w:val="0"/>
          <w:bCs w:val="0"/>
        </w:rPr>
        <w:t xml:space="preserve">PaloAlto </w:t>
      </w:r>
      <w:r w:rsidRPr="00C61FE9">
        <w:rPr>
          <w:rFonts w:hint="cs"/>
          <w:b w:val="0"/>
          <w:bCs w:val="0"/>
          <w:rtl/>
        </w:rPr>
        <w:t>) ולביצוע חסימות ללא התערבות יד אדם - אוטומטי</w:t>
      </w:r>
    </w:p>
    <w:p w14:paraId="738C9536" w14:textId="77777777" w:rsidR="000C0BE3" w:rsidRPr="00C61FE9" w:rsidRDefault="00FF483F">
      <w:pPr>
        <w:bidi w:val="0"/>
        <w:rPr>
          <w:rFonts w:eastAsia="Times New Roman"/>
        </w:rPr>
      </w:pPr>
      <w:r>
        <w:rPr>
          <w:noProof/>
        </w:rPr>
        <w:pict w14:anchorId="74AF792D">
          <v:rect id="_x0000_i1029" style="width:414pt;height:1.5pt" o:hralign="center" o:hrstd="t" o:hr="t" fillcolor="gray" stroked="f">
            <v:path strokeok="f"/>
          </v:rect>
        </w:pict>
      </w:r>
    </w:p>
    <w:p w14:paraId="73453EF7" w14:textId="77777777" w:rsidR="000C0BE3" w:rsidRPr="00C61FE9" w:rsidRDefault="00FF483F">
      <w:pPr>
        <w:bidi w:val="0"/>
        <w:rPr>
          <w:rFonts w:eastAsia="Times New Roman"/>
        </w:rPr>
      </w:pPr>
      <w:r>
        <w:rPr>
          <w:noProof/>
        </w:rPr>
        <w:pict w14:anchorId="0AC8BA99">
          <v:rect id="_x0000_i1030" style="width:414pt;height:1.5pt" o:hralign="center" o:hrstd="t" o:hr="t" fillcolor="gray" stroked="f">
            <v:path strokeok="f"/>
          </v:rect>
        </w:pict>
      </w:r>
    </w:p>
    <w:p w14:paraId="428D6E5C" w14:textId="77777777" w:rsidR="000C0BE3" w:rsidRPr="00C61FE9" w:rsidRDefault="00FF483F">
      <w:pPr>
        <w:bidi w:val="0"/>
        <w:rPr>
          <w:rFonts w:eastAsia="Times New Roman"/>
        </w:rPr>
      </w:pPr>
      <w:r>
        <w:rPr>
          <w:noProof/>
        </w:rPr>
        <w:pict w14:anchorId="51AB2DD0">
          <v:rect id="_x0000_i1031" style="width:414pt;height:1.5pt" o:hralign="center" o:hrstd="t" o:hr="t" fillcolor="gray" stroked="f">
            <v:path strokeok="f"/>
          </v:rect>
        </w:pict>
      </w:r>
    </w:p>
    <w:p w14:paraId="46CF972A" w14:textId="0081EBD3" w:rsidR="000C0BE3" w:rsidRPr="00C61FE9" w:rsidRDefault="005C3262" w:rsidP="00B429F9">
      <w:pPr>
        <w:pStyle w:val="4-"/>
        <w:ind w:left="2160" w:hanging="540"/>
        <w:rPr>
          <w:b w:val="0"/>
          <w:bCs w:val="0"/>
        </w:rPr>
      </w:pPr>
      <w:r w:rsidRPr="00C61FE9">
        <w:rPr>
          <w:rFonts w:hint="cs"/>
          <w:b w:val="0"/>
          <w:bCs w:val="0"/>
          <w:rtl/>
        </w:rPr>
        <w:t xml:space="preserve">המוצר מותקן בשלוש ארגונים </w:t>
      </w:r>
      <w:r w:rsidRPr="00C61FE9">
        <w:rPr>
          <w:rFonts w:hint="cs"/>
          <w:b w:val="0"/>
          <w:bCs w:val="0"/>
        </w:rPr>
        <w:t>ENITPERIS</w:t>
      </w:r>
      <w:r w:rsidRPr="00C61FE9">
        <w:rPr>
          <w:rFonts w:hint="cs"/>
          <w:b w:val="0"/>
          <w:bCs w:val="0"/>
          <w:rtl/>
        </w:rPr>
        <w:t xml:space="preserve"> שמעל 5000 עובדים</w:t>
      </w:r>
      <w:r w:rsidR="00236828" w:rsidRPr="00C61FE9">
        <w:rPr>
          <w:rFonts w:hint="cs"/>
          <w:b w:val="0"/>
          <w:bCs w:val="0"/>
          <w:rtl/>
        </w:rPr>
        <w:t xml:space="preserve"> – יש למלא את הטבלה להלן:</w:t>
      </w:r>
    </w:p>
    <w:p w14:paraId="4B43C48A" w14:textId="08E56258" w:rsidR="005122F2" w:rsidRPr="00C61FE9" w:rsidRDefault="005122F2" w:rsidP="006931BB">
      <w:pPr>
        <w:pStyle w:val="1fc"/>
        <w:rPr>
          <w:rtl/>
        </w:rPr>
      </w:pPr>
      <w:bookmarkStart w:id="298" w:name="html_otherCondition_proof_preview3"/>
    </w:p>
    <w:tbl>
      <w:tblPr>
        <w:bidiVisual/>
        <w:tblW w:w="5000" w:type="pct"/>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1237"/>
        <w:gridCol w:w="1442"/>
        <w:gridCol w:w="3887"/>
        <w:gridCol w:w="1714"/>
      </w:tblGrid>
      <w:tr w:rsidR="000C0BE3" w:rsidRPr="00C61FE9" w14:paraId="637EFB5A" w14:textId="77777777">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01D7CC3C" w14:textId="77777777" w:rsidR="000C0BE3" w:rsidRPr="00C61FE9" w:rsidRDefault="005C3262">
            <w:pPr>
              <w:jc w:val="center"/>
              <w:rPr>
                <w:rStyle w:val="ng-star-inserted"/>
                <w:rFonts w:eastAsia="David"/>
                <w:b/>
                <w:bCs/>
                <w:color w:val="000000"/>
                <w:rtl/>
              </w:rPr>
            </w:pPr>
            <w:r w:rsidRPr="00C61FE9">
              <w:rPr>
                <w:rStyle w:val="ng-star-inserted"/>
                <w:rFonts w:eastAsia="David" w:hint="cs"/>
                <w:b/>
                <w:bCs/>
                <w:color w:val="000000"/>
                <w:rtl/>
              </w:rPr>
              <w:t xml:space="preserve">שם הארגון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EC2D511" w14:textId="77777777" w:rsidR="000C0BE3" w:rsidRPr="00C61FE9" w:rsidRDefault="005C3262">
            <w:pPr>
              <w:jc w:val="center"/>
              <w:rPr>
                <w:rStyle w:val="ng-star-inserted"/>
                <w:rFonts w:eastAsia="David"/>
                <w:b/>
                <w:bCs/>
                <w:color w:val="000000"/>
                <w:rtl/>
              </w:rPr>
            </w:pPr>
            <w:r w:rsidRPr="00C61FE9">
              <w:rPr>
                <w:rStyle w:val="ng-star-inserted"/>
                <w:rFonts w:eastAsia="David" w:hint="cs"/>
                <w:b/>
                <w:bCs/>
                <w:color w:val="000000"/>
                <w:rtl/>
              </w:rPr>
              <w:t xml:space="preserve">כמות עובדים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2374BAA8" w14:textId="77777777" w:rsidR="000C0BE3" w:rsidRPr="00C61FE9" w:rsidRDefault="005C3262">
            <w:pPr>
              <w:jc w:val="center"/>
              <w:rPr>
                <w:rStyle w:val="ng-star-inserted"/>
                <w:rFonts w:eastAsia="David"/>
                <w:b/>
                <w:bCs/>
                <w:color w:val="000000"/>
                <w:rtl/>
              </w:rPr>
            </w:pPr>
            <w:r w:rsidRPr="00C61FE9">
              <w:rPr>
                <w:rStyle w:val="ng-star-inserted"/>
                <w:rFonts w:eastAsia="David" w:hint="cs"/>
                <w:b/>
                <w:bCs/>
                <w:color w:val="000000"/>
                <w:rtl/>
              </w:rPr>
              <w:t xml:space="preserve">תאריך התחלת פעילות בסביבת יצור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50298277" w14:textId="77777777" w:rsidR="000C0BE3" w:rsidRPr="00C61FE9" w:rsidRDefault="005C3262">
            <w:pPr>
              <w:jc w:val="center"/>
              <w:rPr>
                <w:rStyle w:val="ng-star-inserted"/>
                <w:rFonts w:eastAsia="David"/>
                <w:b/>
                <w:bCs/>
                <w:color w:val="000000"/>
                <w:rtl/>
              </w:rPr>
            </w:pPr>
            <w:r w:rsidRPr="00C61FE9">
              <w:rPr>
                <w:rStyle w:val="ng-star-inserted"/>
                <w:rFonts w:eastAsia="David" w:hint="cs"/>
                <w:b/>
                <w:bCs/>
                <w:color w:val="000000"/>
                <w:rtl/>
              </w:rPr>
              <w:t xml:space="preserve">פרטי איש קשר </w:t>
            </w:r>
          </w:p>
        </w:tc>
      </w:tr>
      <w:tr w:rsidR="000C0BE3" w:rsidRPr="00C61FE9" w14:paraId="2AB6C57F"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97D89A8"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016C355"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4504A6E"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7441A6F" w14:textId="77777777" w:rsidR="000C0BE3" w:rsidRPr="00C61FE9" w:rsidRDefault="000C0BE3">
            <w:pPr>
              <w:jc w:val="center"/>
              <w:rPr>
                <w:rStyle w:val="ng-star-inserted"/>
                <w:rFonts w:eastAsia="David"/>
                <w:b/>
                <w:bCs/>
                <w:color w:val="000000"/>
              </w:rPr>
            </w:pPr>
          </w:p>
        </w:tc>
      </w:tr>
      <w:tr w:rsidR="000C0BE3" w:rsidRPr="00C61FE9" w14:paraId="6A87DC83"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0C3711F"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4D78DAD"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C62F066"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AD6EFD" w14:textId="77777777" w:rsidR="000C0BE3" w:rsidRPr="00C61FE9" w:rsidRDefault="000C0BE3">
            <w:pPr>
              <w:jc w:val="center"/>
              <w:rPr>
                <w:rStyle w:val="ng-star-inserted"/>
                <w:rFonts w:eastAsia="David"/>
                <w:b/>
                <w:bCs/>
                <w:color w:val="000000"/>
              </w:rPr>
            </w:pPr>
          </w:p>
        </w:tc>
      </w:tr>
      <w:tr w:rsidR="000C0BE3" w:rsidRPr="00C61FE9" w14:paraId="4672DBA5"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923907D"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46AF1C3"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5C9A479"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3B79F9B" w14:textId="77777777" w:rsidR="000C0BE3" w:rsidRPr="00C61FE9" w:rsidRDefault="000C0BE3">
            <w:pPr>
              <w:jc w:val="center"/>
              <w:rPr>
                <w:rStyle w:val="ng-star-inserted"/>
                <w:rFonts w:eastAsia="David"/>
                <w:b/>
                <w:bCs/>
                <w:color w:val="000000"/>
              </w:rPr>
            </w:pPr>
          </w:p>
        </w:tc>
      </w:tr>
      <w:tr w:rsidR="000C0BE3" w:rsidRPr="00C61FE9" w14:paraId="4578B992"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F6116B8"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AB15927"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0B5EB82"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E18B8DC" w14:textId="77777777" w:rsidR="000C0BE3" w:rsidRPr="00C61FE9" w:rsidRDefault="000C0BE3">
            <w:pPr>
              <w:jc w:val="center"/>
              <w:rPr>
                <w:rStyle w:val="ng-star-inserted"/>
                <w:rFonts w:eastAsia="David"/>
                <w:b/>
                <w:bCs/>
                <w:color w:val="000000"/>
              </w:rPr>
            </w:pPr>
          </w:p>
        </w:tc>
      </w:tr>
      <w:tr w:rsidR="000C0BE3" w:rsidRPr="00C61FE9" w14:paraId="69D12687"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373F460"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272D4A6"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A54D2FA"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32E7F29" w14:textId="77777777" w:rsidR="000C0BE3" w:rsidRPr="00C61FE9" w:rsidRDefault="000C0BE3">
            <w:pPr>
              <w:jc w:val="center"/>
              <w:rPr>
                <w:rStyle w:val="ng-star-inserted"/>
                <w:rFonts w:eastAsia="David"/>
                <w:b/>
                <w:bCs/>
                <w:color w:val="000000"/>
              </w:rPr>
            </w:pPr>
          </w:p>
        </w:tc>
      </w:tr>
      <w:tr w:rsidR="000C0BE3" w:rsidRPr="00C61FE9" w14:paraId="2C16FA11"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7BFF2B2"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CE4E7D"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AA5D140"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65954CD" w14:textId="77777777" w:rsidR="000C0BE3" w:rsidRPr="00C61FE9" w:rsidRDefault="000C0BE3">
            <w:pPr>
              <w:jc w:val="center"/>
              <w:rPr>
                <w:rStyle w:val="ng-star-inserted"/>
                <w:rFonts w:eastAsia="David"/>
                <w:b/>
                <w:bCs/>
                <w:color w:val="000000"/>
              </w:rPr>
            </w:pPr>
          </w:p>
        </w:tc>
      </w:tr>
    </w:tbl>
    <w:p w14:paraId="08841D7E" w14:textId="77777777" w:rsidR="000C0BE3" w:rsidRPr="00C61FE9" w:rsidRDefault="000C0BE3">
      <w:pPr>
        <w:rPr>
          <w:vanish/>
        </w:rPr>
      </w:pPr>
    </w:p>
    <w:tbl>
      <w:tblPr>
        <w:tblStyle w:val="ng-star-insertedTable"/>
        <w:bidiVisual/>
        <w:tblW w:w="5000" w:type="pc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תנאי אחר"/>
      </w:tblPr>
      <w:tblGrid>
        <w:gridCol w:w="8264"/>
      </w:tblGrid>
      <w:tr w:rsidR="000C0BE3" w:rsidRPr="00C61FE9" w14:paraId="049D0EB9" w14:textId="77777777">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F6C30E8" w14:textId="77777777" w:rsidR="000C0BE3" w:rsidRPr="00C61FE9" w:rsidRDefault="005C3262">
            <w:pPr>
              <w:rPr>
                <w:rStyle w:val="ng-star-inserted"/>
                <w:rFonts w:eastAsia="David"/>
                <w:color w:val="000000"/>
                <w:rtl/>
              </w:rPr>
            </w:pPr>
            <w:r w:rsidRPr="00C61FE9">
              <w:rPr>
                <w:rStyle w:val="ng-star-inserted"/>
                <w:rFonts w:eastAsia="David" w:hint="cs"/>
                <w:b/>
                <w:bCs/>
                <w:color w:val="000000"/>
                <w:rtl/>
              </w:rPr>
              <w:t>הנחיות למילוי הטבלה:</w:t>
            </w:r>
          </w:p>
        </w:tc>
      </w:tr>
      <w:tr w:rsidR="000C0BE3" w:rsidRPr="00C61FE9" w14:paraId="05A209F6" w14:textId="77777777">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84A8BE7" w14:textId="77777777" w:rsidR="000C0BE3" w:rsidRPr="00C61FE9" w:rsidRDefault="005C3262" w:rsidP="0008101A">
            <w:pPr>
              <w:numPr>
                <w:ilvl w:val="0"/>
                <w:numId w:val="75"/>
              </w:numPr>
              <w:spacing w:before="240"/>
              <w:ind w:left="795" w:hanging="282"/>
              <w:rPr>
                <w:rStyle w:val="ng-star-inserted"/>
                <w:rFonts w:eastAsia="David"/>
                <w:color w:val="000000"/>
                <w:rtl/>
              </w:rPr>
            </w:pPr>
            <w:r w:rsidRPr="00C61FE9">
              <w:rPr>
                <w:rStyle w:val="ng-star-inserted"/>
                <w:rFonts w:eastAsia="David" w:hint="cs"/>
                <w:color w:val="000000"/>
                <w:rtl/>
              </w:rPr>
              <w:t>יש למלא את הטבלה בהתאם לפירוט הנדרש בה, אין להוסיף מידע שאינו רלוונטי.</w:t>
            </w:r>
          </w:p>
          <w:p w14:paraId="7EE5D556" w14:textId="77777777" w:rsidR="000C0BE3" w:rsidRPr="00C61FE9" w:rsidRDefault="005C3262" w:rsidP="0008101A">
            <w:pPr>
              <w:numPr>
                <w:ilvl w:val="0"/>
                <w:numId w:val="75"/>
              </w:numPr>
              <w:ind w:left="795" w:hanging="282"/>
              <w:rPr>
                <w:rStyle w:val="ng-star-inserted"/>
                <w:rFonts w:eastAsia="David"/>
                <w:color w:val="000000"/>
                <w:rtl/>
              </w:rPr>
            </w:pPr>
            <w:r w:rsidRPr="00C61FE9">
              <w:rPr>
                <w:rStyle w:val="ng-star-inserted"/>
                <w:rFonts w:eastAsia="David" w:hint="cs"/>
                <w:color w:val="000000"/>
                <w:rtl/>
              </w:rPr>
              <w:t>יש למלא את הטבלה בהתאם לכמות התאים המופיעים בה. ככל שימולאו יותר תאים מהנדרש יבדקו רק התאים הראשונים שימולאו.</w:t>
            </w:r>
          </w:p>
          <w:p w14:paraId="52363BD4" w14:textId="77777777" w:rsidR="000C0BE3" w:rsidRPr="00C61FE9" w:rsidRDefault="005C3262" w:rsidP="0008101A">
            <w:pPr>
              <w:numPr>
                <w:ilvl w:val="0"/>
                <w:numId w:val="75"/>
              </w:numPr>
              <w:spacing w:after="240"/>
              <w:ind w:left="795" w:hanging="282"/>
              <w:rPr>
                <w:rStyle w:val="ng-star-inserted"/>
                <w:rFonts w:eastAsia="David"/>
                <w:color w:val="000000"/>
                <w:rtl/>
              </w:rPr>
            </w:pPr>
            <w:r w:rsidRPr="00C61FE9">
              <w:rPr>
                <w:rStyle w:val="ng-star-inserted"/>
                <w:rFonts w:eastAsia="David" w:hint="cs"/>
                <w:color w:val="000000"/>
                <w:rtl/>
              </w:rPr>
              <w:t>ניתן להוסיף לאמור בטבלה כל מסמך או מידע רלוונטי, אשר יכול להעיד על המפורט בטבלה.</w:t>
            </w:r>
          </w:p>
        </w:tc>
      </w:tr>
      <w:bookmarkEnd w:id="298"/>
    </w:tbl>
    <w:p w14:paraId="3464E2F5" w14:textId="77777777" w:rsidR="005122F2" w:rsidRPr="00C61FE9" w:rsidRDefault="005122F2" w:rsidP="006931BB">
      <w:pPr>
        <w:pStyle w:val="1fc"/>
        <w:rPr>
          <w:rtl/>
        </w:rPr>
      </w:pPr>
    </w:p>
    <w:p w14:paraId="1D639A83" w14:textId="77777777" w:rsidR="00167C7B" w:rsidRPr="00C61FE9" w:rsidRDefault="00167C7B" w:rsidP="00167C7B">
      <w:pPr>
        <w:tabs>
          <w:tab w:val="left" w:pos="7854"/>
        </w:tabs>
        <w:spacing w:after="120" w:line="360" w:lineRule="auto"/>
        <w:ind w:left="908"/>
        <w:jc w:val="both"/>
        <w:rPr>
          <w:rtl/>
        </w:rPr>
      </w:pPr>
    </w:p>
    <w:p w14:paraId="112B4E56" w14:textId="77777777" w:rsidR="0048523A" w:rsidRPr="00C61FE9" w:rsidRDefault="005C3262" w:rsidP="00973BC2">
      <w:pPr>
        <w:pStyle w:val="1fe"/>
        <w:rPr>
          <w:rtl/>
        </w:rPr>
      </w:pPr>
      <w:bookmarkStart w:id="299" w:name="_Toc256000053"/>
      <w:bookmarkStart w:id="300" w:name="_Toc32477908"/>
      <w:bookmarkStart w:id="301" w:name="_Toc43400631"/>
      <w:bookmarkStart w:id="302" w:name="_Toc44931942"/>
      <w:bookmarkStart w:id="303" w:name="_Toc44932029"/>
      <w:bookmarkStart w:id="304" w:name="_Toc53331350"/>
      <w:bookmarkStart w:id="305" w:name="_Toc173823728"/>
      <w:bookmarkStart w:id="306" w:name="_Toc173825536"/>
      <w:bookmarkStart w:id="307" w:name="show_isMarkivIchut_4"/>
      <w:r w:rsidRPr="00C61FE9">
        <w:rPr>
          <w:rFonts w:hint="cs"/>
          <w:rtl/>
        </w:rPr>
        <w:t>איכות ההצעה</w:t>
      </w:r>
      <w:bookmarkEnd w:id="299"/>
      <w:bookmarkEnd w:id="300"/>
      <w:bookmarkEnd w:id="301"/>
      <w:bookmarkEnd w:id="302"/>
      <w:bookmarkEnd w:id="303"/>
      <w:bookmarkEnd w:id="304"/>
      <w:bookmarkEnd w:id="305"/>
      <w:bookmarkEnd w:id="306"/>
    </w:p>
    <w:p w14:paraId="4568FC4E" w14:textId="77777777" w:rsidR="00F16F81" w:rsidRPr="00C61FE9" w:rsidRDefault="005C3262" w:rsidP="00973BC2">
      <w:pPr>
        <w:pStyle w:val="2-0"/>
        <w:rPr>
          <w:rtl/>
        </w:rPr>
      </w:pPr>
      <w:r w:rsidRPr="00C61FE9">
        <w:rPr>
          <w:rFonts w:hint="cs"/>
          <w:rtl/>
        </w:rPr>
        <w:t>בחלק זה של ההצעה יפרט המציע את הפרטים הנדרשים לצורך הערכת איכות ההצעה</w:t>
      </w:r>
      <w:r w:rsidR="00D8320C" w:rsidRPr="00C61FE9">
        <w:rPr>
          <w:rFonts w:hint="cs"/>
          <w:rtl/>
        </w:rPr>
        <w:t xml:space="preserve">, בהתאם </w:t>
      </w:r>
      <w:r w:rsidR="00120217" w:rsidRPr="00C61FE9">
        <w:rPr>
          <w:rFonts w:hint="cs"/>
          <w:rtl/>
        </w:rPr>
        <w:t xml:space="preserve">למדדי </w:t>
      </w:r>
      <w:r w:rsidR="00D8320C" w:rsidRPr="00C61FE9">
        <w:rPr>
          <w:rFonts w:hint="cs"/>
          <w:rtl/>
        </w:rPr>
        <w:t>האיכות שפורטו לעיל ב</w:t>
      </w:r>
      <w:r w:rsidR="00D8320C" w:rsidRPr="00C61FE9">
        <w:rPr>
          <w:rFonts w:hint="cs"/>
          <w:bCs/>
          <w:rtl/>
        </w:rPr>
        <w:t>פרק א'</w:t>
      </w:r>
      <w:r w:rsidR="00D8320C" w:rsidRPr="00C61FE9">
        <w:rPr>
          <w:rFonts w:hint="cs"/>
          <w:rtl/>
        </w:rPr>
        <w:t xml:space="preserve"> למסמכי המכרז</w:t>
      </w:r>
      <w:r w:rsidR="001E28CB" w:rsidRPr="00C61FE9">
        <w:rPr>
          <w:rFonts w:hint="cs"/>
          <w:rtl/>
        </w:rPr>
        <w:t>.</w:t>
      </w:r>
    </w:p>
    <w:p w14:paraId="67A4059D" w14:textId="77777777" w:rsidR="00BC34BA" w:rsidRPr="00C61FE9" w:rsidRDefault="005C3262" w:rsidP="00071F20">
      <w:pPr>
        <w:pStyle w:val="3-"/>
        <w:rPr>
          <w:rtl/>
        </w:rPr>
      </w:pPr>
      <w:r w:rsidRPr="00C61FE9">
        <w:rPr>
          <w:rFonts w:eastAsia="David" w:hint="cs"/>
          <w:b/>
          <w:bCs/>
          <w:rtl/>
        </w:rPr>
        <w:t xml:space="preserve">יכולות ניתוח התנהגותי וזיהוי אנומליות - </w:t>
      </w:r>
    </w:p>
    <w:p w14:paraId="7C804063" w14:textId="005A028D" w:rsidR="00236828" w:rsidRPr="00C61FE9" w:rsidRDefault="005C3262">
      <w:pPr>
        <w:pStyle w:val="4-3"/>
        <w:rPr>
          <w:rtl/>
        </w:rPr>
      </w:pPr>
      <w:r w:rsidRPr="00C61FE9">
        <w:rPr>
          <w:rFonts w:eastAsia="David" w:hint="cs"/>
          <w:b/>
          <w:bCs/>
          <w:rtl/>
        </w:rPr>
        <w:t>שיקולים</w:t>
      </w:r>
      <w:r w:rsidRPr="00C61FE9">
        <w:rPr>
          <w:rFonts w:eastAsia="David" w:hint="cs"/>
          <w:rtl/>
        </w:rPr>
        <w:t xml:space="preserve"> </w:t>
      </w:r>
      <w:r w:rsidRPr="00C61FE9">
        <w:rPr>
          <w:rFonts w:eastAsia="David" w:hint="cs"/>
          <w:b/>
          <w:bCs/>
          <w:rtl/>
        </w:rPr>
        <w:t>להערכה</w:t>
      </w:r>
      <w:r w:rsidR="00236828" w:rsidRPr="00C61FE9">
        <w:rPr>
          <w:rFonts w:eastAsia="David" w:hint="cs"/>
          <w:rtl/>
        </w:rPr>
        <w:t>:</w:t>
      </w:r>
      <w:r w:rsidRPr="00C61FE9">
        <w:rPr>
          <w:rFonts w:eastAsia="David" w:hint="cs"/>
          <w:rtl/>
        </w:rPr>
        <w:t xml:space="preserve"> </w:t>
      </w:r>
    </w:p>
    <w:p w14:paraId="03563CF0" w14:textId="567909F8" w:rsidR="000226A8" w:rsidRPr="00C61FE9" w:rsidRDefault="005C3262" w:rsidP="00E65646">
      <w:pPr>
        <w:pStyle w:val="4-3"/>
        <w:numPr>
          <w:ilvl w:val="0"/>
          <w:numId w:val="0"/>
        </w:numPr>
        <w:ind w:left="2174"/>
        <w:rPr>
          <w:rtl/>
        </w:rPr>
      </w:pPr>
      <w:r w:rsidRPr="00C61FE9">
        <w:rPr>
          <w:rFonts w:eastAsia="David" w:hint="cs"/>
          <w:rtl/>
        </w:rPr>
        <w:t>ניתוח שכבות רשת מה-</w:t>
      </w:r>
      <w:r w:rsidRPr="00C61FE9">
        <w:rPr>
          <w:rFonts w:eastAsia="David" w:hint="cs"/>
        </w:rPr>
        <w:t>IP</w:t>
      </w:r>
      <w:r w:rsidRPr="00C61FE9">
        <w:rPr>
          <w:rFonts w:eastAsia="David" w:hint="cs"/>
          <w:rtl/>
        </w:rPr>
        <w:t xml:space="preserve"> עד שכבת היישום - זיהוי אנומליות ופעילות חשודה - מניעת מתקפות </w:t>
      </w:r>
      <w:r w:rsidRPr="00C61FE9">
        <w:rPr>
          <w:rFonts w:eastAsia="David" w:hint="cs"/>
        </w:rPr>
        <w:t>Zero-day</w:t>
      </w:r>
      <w:r w:rsidRPr="00C61FE9">
        <w:rPr>
          <w:rFonts w:eastAsia="David" w:hint="cs"/>
          <w:rtl/>
        </w:rPr>
        <w:t xml:space="preserve"> ו-</w:t>
      </w:r>
      <w:r w:rsidRPr="00C61FE9">
        <w:rPr>
          <w:rFonts w:eastAsia="David" w:hint="cs"/>
        </w:rPr>
        <w:t>Zero-footprint</w:t>
      </w:r>
      <w:r w:rsidRPr="00C61FE9">
        <w:rPr>
          <w:rFonts w:eastAsia="David" w:hint="cs"/>
          <w:rtl/>
        </w:rPr>
        <w:t xml:space="preserve"> - אלגוריתמים לניתוח סשנים ופעילות חריגה </w:t>
      </w:r>
    </w:p>
    <w:p w14:paraId="5084C2FE" w14:textId="35BE674D" w:rsidR="000226A8" w:rsidRPr="00C61FE9" w:rsidRDefault="00236828" w:rsidP="000226A8">
      <w:pPr>
        <w:pStyle w:val="4-3"/>
        <w:numPr>
          <w:ilvl w:val="0"/>
          <w:numId w:val="0"/>
        </w:numPr>
        <w:ind w:left="2174"/>
        <w:rPr>
          <w:rFonts w:eastAsia="David"/>
          <w:b/>
          <w:bCs/>
          <w:rtl/>
        </w:rPr>
      </w:pPr>
      <w:r w:rsidRPr="00C61FE9">
        <w:rPr>
          <w:rFonts w:eastAsia="David" w:hint="cs"/>
          <w:b/>
          <w:bCs/>
          <w:rtl/>
        </w:rPr>
        <w:t>אופן ה</w:t>
      </w:r>
      <w:r w:rsidR="005C3262" w:rsidRPr="00C61FE9">
        <w:rPr>
          <w:rFonts w:eastAsia="David" w:hint="cs"/>
          <w:b/>
          <w:bCs/>
          <w:rtl/>
        </w:rPr>
        <w:t>חישוב</w:t>
      </w:r>
      <w:r w:rsidRPr="00C61FE9">
        <w:rPr>
          <w:rFonts w:eastAsia="David" w:hint="cs"/>
          <w:b/>
          <w:bCs/>
          <w:rtl/>
        </w:rPr>
        <w:t>:</w:t>
      </w:r>
    </w:p>
    <w:p w14:paraId="4A26088A" w14:textId="04518170" w:rsidR="000226A8" w:rsidRPr="00C61FE9" w:rsidRDefault="005C3262" w:rsidP="00396F64">
      <w:pPr>
        <w:pStyle w:val="4-3"/>
        <w:numPr>
          <w:ilvl w:val="2"/>
          <w:numId w:val="96"/>
        </w:numPr>
        <w:rPr>
          <w:rFonts w:eastAsia="David"/>
          <w:rtl/>
        </w:rPr>
      </w:pPr>
      <w:r w:rsidRPr="00C61FE9">
        <w:rPr>
          <w:rFonts w:eastAsia="David" w:hint="cs"/>
          <w:rtl/>
        </w:rPr>
        <w:t xml:space="preserve">מסמך תיאור ארכיטקטורת הניתוח - </w:t>
      </w:r>
      <w:r w:rsidRPr="00C61FE9">
        <w:rPr>
          <w:rFonts w:eastAsia="David" w:hint="cs"/>
        </w:rPr>
        <w:t>10%</w:t>
      </w:r>
      <w:r w:rsidRPr="00C61FE9">
        <w:rPr>
          <w:rFonts w:eastAsia="David" w:hint="cs"/>
          <w:rtl/>
        </w:rPr>
        <w:t xml:space="preserve"> </w:t>
      </w:r>
    </w:p>
    <w:p w14:paraId="01A3E7F7" w14:textId="45DF4981" w:rsidR="000226A8" w:rsidRPr="00C61FE9" w:rsidRDefault="000226A8" w:rsidP="00396F64">
      <w:pPr>
        <w:pStyle w:val="4-3"/>
        <w:numPr>
          <w:ilvl w:val="2"/>
          <w:numId w:val="96"/>
        </w:numPr>
        <w:rPr>
          <w:rFonts w:eastAsia="David"/>
          <w:rtl/>
        </w:rPr>
      </w:pPr>
      <w:r w:rsidRPr="00C61FE9">
        <w:rPr>
          <w:rFonts w:eastAsia="David" w:hint="cs"/>
          <w:rtl/>
        </w:rPr>
        <w:t>ד</w:t>
      </w:r>
      <w:r w:rsidR="005C3262" w:rsidRPr="00C61FE9">
        <w:rPr>
          <w:rFonts w:eastAsia="David" w:hint="cs"/>
          <w:rtl/>
        </w:rPr>
        <w:t xml:space="preserve">וגמאות לזיהוי מתקפות אמיתיות - </w:t>
      </w:r>
      <w:r w:rsidR="005C3262" w:rsidRPr="00C61FE9">
        <w:rPr>
          <w:rFonts w:eastAsia="David" w:hint="cs"/>
        </w:rPr>
        <w:t>10%</w:t>
      </w:r>
      <w:r w:rsidR="005C3262" w:rsidRPr="00C61FE9">
        <w:rPr>
          <w:rFonts w:eastAsia="David" w:hint="cs"/>
          <w:rtl/>
        </w:rPr>
        <w:t xml:space="preserve"> </w:t>
      </w:r>
    </w:p>
    <w:p w14:paraId="1A784A9A" w14:textId="7B47841B" w:rsidR="000C0BE3" w:rsidRPr="00C61FE9" w:rsidRDefault="005C3262" w:rsidP="00396F64">
      <w:pPr>
        <w:pStyle w:val="4-3"/>
        <w:numPr>
          <w:ilvl w:val="2"/>
          <w:numId w:val="96"/>
        </w:numPr>
        <w:rPr>
          <w:rtl/>
        </w:rPr>
      </w:pPr>
      <w:r w:rsidRPr="00C61FE9">
        <w:rPr>
          <w:rFonts w:eastAsia="David" w:hint="cs"/>
          <w:rtl/>
        </w:rPr>
        <w:t xml:space="preserve">דו"חות ניתוח אנומליות - </w:t>
      </w:r>
      <w:r w:rsidRPr="00C61FE9">
        <w:rPr>
          <w:rFonts w:eastAsia="David" w:hint="cs"/>
        </w:rPr>
        <w:t>10%</w:t>
      </w:r>
    </w:p>
    <w:p w14:paraId="13D2C55F" w14:textId="77777777" w:rsidR="000C0BE3" w:rsidRPr="00C61FE9" w:rsidRDefault="00FF483F">
      <w:pPr>
        <w:bidi w:val="0"/>
        <w:spacing w:line="360" w:lineRule="auto"/>
        <w:rPr>
          <w:rFonts w:eastAsia="Times New Roman"/>
        </w:rPr>
      </w:pPr>
      <w:r>
        <w:rPr>
          <w:noProof/>
        </w:rPr>
        <w:pict w14:anchorId="2F09612D">
          <v:rect id="_x0000_i1032" style="width:414pt;height:1.5pt" o:hrstd="t" o:hr="t" fillcolor="gray" stroked="f">
            <v:path strokeok="f"/>
          </v:rect>
        </w:pict>
      </w:r>
    </w:p>
    <w:p w14:paraId="17EA95AC" w14:textId="77777777" w:rsidR="000C0BE3" w:rsidRPr="00C61FE9" w:rsidRDefault="00FF483F">
      <w:pPr>
        <w:bidi w:val="0"/>
        <w:spacing w:line="360" w:lineRule="auto"/>
        <w:rPr>
          <w:rFonts w:eastAsia="Times New Roman"/>
        </w:rPr>
      </w:pPr>
      <w:r>
        <w:rPr>
          <w:noProof/>
        </w:rPr>
        <w:pict w14:anchorId="15E1C24F">
          <v:rect id="_x0000_i1033" style="width:414pt;height:1.5pt" o:hrstd="t" o:hr="t" fillcolor="gray" stroked="f">
            <v:path strokeok="f"/>
          </v:rect>
        </w:pict>
      </w:r>
    </w:p>
    <w:p w14:paraId="1D7C97E4" w14:textId="77777777" w:rsidR="000C0BE3" w:rsidRPr="00C61FE9" w:rsidRDefault="00FF483F">
      <w:pPr>
        <w:bidi w:val="0"/>
        <w:spacing w:line="360" w:lineRule="auto"/>
        <w:rPr>
          <w:rFonts w:eastAsia="Times New Roman"/>
        </w:rPr>
      </w:pPr>
      <w:r>
        <w:rPr>
          <w:noProof/>
        </w:rPr>
        <w:pict w14:anchorId="10E804B4">
          <v:rect id="_x0000_i1034" style="width:414pt;height:1.5pt" o:hrstd="t" o:hr="t" fillcolor="gray" stroked="f">
            <v:path strokeok="f"/>
          </v:rect>
        </w:pict>
      </w:r>
    </w:p>
    <w:p w14:paraId="4FDBC657" w14:textId="77777777" w:rsidR="000C0BE3" w:rsidRPr="00C61FE9" w:rsidRDefault="00FF483F">
      <w:pPr>
        <w:bidi w:val="0"/>
        <w:spacing w:line="360" w:lineRule="auto"/>
        <w:rPr>
          <w:rFonts w:eastAsia="Times New Roman"/>
        </w:rPr>
      </w:pPr>
      <w:r>
        <w:rPr>
          <w:noProof/>
        </w:rPr>
        <w:pict w14:anchorId="3009231E">
          <v:rect id="_x0000_i1035" style="width:414pt;height:1.5pt" o:hrstd="t" o:hr="t" fillcolor="gray" stroked="f">
            <v:path strokeok="f"/>
          </v:rect>
        </w:pict>
      </w:r>
    </w:p>
    <w:p w14:paraId="3D54E081" w14:textId="77777777" w:rsidR="000C0BE3" w:rsidRPr="00C61FE9" w:rsidRDefault="005C3262">
      <w:pPr>
        <w:pStyle w:val="3-"/>
        <w:rPr>
          <w:rtl/>
        </w:rPr>
      </w:pPr>
      <w:r w:rsidRPr="00C61FE9">
        <w:rPr>
          <w:rFonts w:eastAsia="David" w:hint="cs"/>
          <w:b/>
          <w:bCs/>
          <w:rtl/>
        </w:rPr>
        <w:t xml:space="preserve">איכות ונוחות הממשק למשתמש - </w:t>
      </w:r>
    </w:p>
    <w:p w14:paraId="1D0F5AD2" w14:textId="648DD862" w:rsidR="00236828" w:rsidRPr="00C61FE9" w:rsidRDefault="005C3262">
      <w:pPr>
        <w:pStyle w:val="4-3"/>
        <w:rPr>
          <w:rtl/>
        </w:rPr>
      </w:pPr>
      <w:r w:rsidRPr="00C61FE9">
        <w:rPr>
          <w:rFonts w:eastAsia="David" w:hint="cs"/>
          <w:b/>
          <w:bCs/>
          <w:rtl/>
        </w:rPr>
        <w:t>שיקולים</w:t>
      </w:r>
      <w:r w:rsidRPr="00C61FE9">
        <w:rPr>
          <w:rFonts w:eastAsia="David" w:hint="cs"/>
          <w:rtl/>
        </w:rPr>
        <w:t xml:space="preserve"> </w:t>
      </w:r>
      <w:r w:rsidRPr="00C61FE9">
        <w:rPr>
          <w:rFonts w:eastAsia="David" w:hint="cs"/>
          <w:b/>
          <w:bCs/>
          <w:rtl/>
        </w:rPr>
        <w:t>להערכ</w:t>
      </w:r>
      <w:r w:rsidR="00236828" w:rsidRPr="00C61FE9">
        <w:rPr>
          <w:rFonts w:eastAsia="David" w:hint="cs"/>
          <w:b/>
          <w:bCs/>
          <w:rtl/>
        </w:rPr>
        <w:t>ה</w:t>
      </w:r>
      <w:r w:rsidR="00236828" w:rsidRPr="00C61FE9">
        <w:rPr>
          <w:rFonts w:eastAsia="David" w:hint="cs"/>
          <w:rtl/>
        </w:rPr>
        <w:t>:</w:t>
      </w:r>
      <w:r w:rsidRPr="00C61FE9">
        <w:rPr>
          <w:rFonts w:eastAsia="David" w:hint="cs"/>
          <w:rtl/>
        </w:rPr>
        <w:t xml:space="preserve"> </w:t>
      </w:r>
    </w:p>
    <w:p w14:paraId="342A1618" w14:textId="5D7999D5" w:rsidR="000226A8" w:rsidRPr="00C61FE9" w:rsidRDefault="005C3262" w:rsidP="00E65646">
      <w:pPr>
        <w:pStyle w:val="4-3"/>
        <w:numPr>
          <w:ilvl w:val="0"/>
          <w:numId w:val="0"/>
        </w:numPr>
        <w:ind w:left="2174"/>
        <w:rPr>
          <w:rtl/>
        </w:rPr>
      </w:pPr>
      <w:r w:rsidRPr="00C61FE9">
        <w:rPr>
          <w:rFonts w:eastAsia="David" w:hint="cs"/>
          <w:rtl/>
        </w:rPr>
        <w:t xml:space="preserve">ממשק אינטואיטיבי וברור - </w:t>
      </w:r>
      <w:r w:rsidRPr="00C61FE9">
        <w:rPr>
          <w:rFonts w:eastAsia="David" w:hint="cs"/>
        </w:rPr>
        <w:t>Dashboards</w:t>
      </w:r>
      <w:r w:rsidRPr="00C61FE9">
        <w:rPr>
          <w:rFonts w:eastAsia="David" w:hint="cs"/>
          <w:rtl/>
        </w:rPr>
        <w:t xml:space="preserve"> אינטראקטיביים - יכולת חקירה ויזואלית (</w:t>
      </w:r>
      <w:r w:rsidRPr="00C61FE9">
        <w:rPr>
          <w:rFonts w:eastAsia="David" w:hint="cs"/>
        </w:rPr>
        <w:t>Drill-down</w:t>
      </w:r>
      <w:r w:rsidRPr="00C61FE9">
        <w:rPr>
          <w:rFonts w:eastAsia="David" w:hint="cs"/>
          <w:rtl/>
        </w:rPr>
        <w:t xml:space="preserve">) - הצגת מידע בזמן אמת </w:t>
      </w:r>
    </w:p>
    <w:p w14:paraId="2A44C7E4" w14:textId="6CDB6609" w:rsidR="000226A8" w:rsidRPr="00C61FE9" w:rsidRDefault="00236828" w:rsidP="000226A8">
      <w:pPr>
        <w:pStyle w:val="4-3"/>
        <w:numPr>
          <w:ilvl w:val="0"/>
          <w:numId w:val="0"/>
        </w:numPr>
        <w:ind w:left="2174"/>
        <w:rPr>
          <w:rFonts w:eastAsia="David"/>
          <w:b/>
          <w:bCs/>
          <w:rtl/>
        </w:rPr>
      </w:pPr>
      <w:r w:rsidRPr="00C61FE9">
        <w:rPr>
          <w:rFonts w:eastAsia="David" w:hint="cs"/>
          <w:b/>
          <w:bCs/>
          <w:rtl/>
        </w:rPr>
        <w:t>אופן ה</w:t>
      </w:r>
      <w:r w:rsidR="005C3262" w:rsidRPr="00C61FE9">
        <w:rPr>
          <w:rFonts w:eastAsia="David" w:hint="cs"/>
          <w:b/>
          <w:bCs/>
          <w:rtl/>
        </w:rPr>
        <w:t>חישוב</w:t>
      </w:r>
      <w:r w:rsidRPr="00C61FE9">
        <w:rPr>
          <w:rFonts w:eastAsia="David" w:hint="cs"/>
          <w:b/>
          <w:bCs/>
          <w:rtl/>
        </w:rPr>
        <w:t>:</w:t>
      </w:r>
    </w:p>
    <w:p w14:paraId="0F93E585" w14:textId="67DF1DB3" w:rsidR="000226A8" w:rsidRPr="00C61FE9" w:rsidRDefault="005C3262" w:rsidP="00396F64">
      <w:pPr>
        <w:pStyle w:val="4-3"/>
        <w:numPr>
          <w:ilvl w:val="2"/>
          <w:numId w:val="97"/>
        </w:numPr>
        <w:rPr>
          <w:rFonts w:eastAsia="David"/>
          <w:rtl/>
        </w:rPr>
      </w:pPr>
      <w:r w:rsidRPr="00C61FE9">
        <w:rPr>
          <w:rFonts w:eastAsia="David" w:hint="cs"/>
          <w:rtl/>
        </w:rPr>
        <w:t xml:space="preserve"> צילומי מסך של הממשק - </w:t>
      </w:r>
      <w:r w:rsidRPr="00C61FE9">
        <w:rPr>
          <w:rFonts w:eastAsia="David" w:hint="cs"/>
        </w:rPr>
        <w:t>5%</w:t>
      </w:r>
      <w:r w:rsidRPr="00C61FE9">
        <w:rPr>
          <w:rFonts w:eastAsia="David" w:hint="cs"/>
          <w:rtl/>
        </w:rPr>
        <w:t xml:space="preserve"> </w:t>
      </w:r>
    </w:p>
    <w:p w14:paraId="629E9C36" w14:textId="497C2BDE" w:rsidR="000226A8" w:rsidRPr="00C61FE9" w:rsidRDefault="005C3262" w:rsidP="00396F64">
      <w:pPr>
        <w:pStyle w:val="4-3"/>
        <w:numPr>
          <w:ilvl w:val="2"/>
          <w:numId w:val="97"/>
        </w:numPr>
        <w:rPr>
          <w:rFonts w:eastAsia="David"/>
          <w:rtl/>
        </w:rPr>
      </w:pPr>
      <w:r w:rsidRPr="00C61FE9">
        <w:rPr>
          <w:rFonts w:eastAsia="David" w:hint="cs"/>
          <w:rtl/>
        </w:rPr>
        <w:t>גישה לסביבת הדגמה/</w:t>
      </w:r>
      <w:r w:rsidRPr="00C61FE9">
        <w:rPr>
          <w:rFonts w:eastAsia="David" w:hint="cs"/>
        </w:rPr>
        <w:t>POC</w:t>
      </w:r>
      <w:r w:rsidRPr="00C61FE9">
        <w:rPr>
          <w:rFonts w:eastAsia="David" w:hint="cs"/>
          <w:rtl/>
        </w:rPr>
        <w:t xml:space="preserve"> - </w:t>
      </w:r>
      <w:r w:rsidRPr="00C61FE9">
        <w:rPr>
          <w:rFonts w:eastAsia="David" w:hint="cs"/>
        </w:rPr>
        <w:t>10%</w:t>
      </w:r>
      <w:r w:rsidRPr="00C61FE9">
        <w:rPr>
          <w:rFonts w:eastAsia="David" w:hint="cs"/>
          <w:rtl/>
        </w:rPr>
        <w:t xml:space="preserve"> </w:t>
      </w:r>
    </w:p>
    <w:p w14:paraId="7C359A17" w14:textId="253E5063" w:rsidR="000C0BE3" w:rsidRPr="00C61FE9" w:rsidRDefault="005C3262" w:rsidP="00396F64">
      <w:pPr>
        <w:pStyle w:val="4-3"/>
        <w:numPr>
          <w:ilvl w:val="2"/>
          <w:numId w:val="97"/>
        </w:numPr>
        <w:rPr>
          <w:rtl/>
        </w:rPr>
      </w:pPr>
      <w:r w:rsidRPr="00C61FE9">
        <w:rPr>
          <w:rFonts w:eastAsia="David" w:hint="cs"/>
          <w:rtl/>
        </w:rPr>
        <w:t xml:space="preserve">תיעוד של מבנה הממשק והתפריטים - </w:t>
      </w:r>
      <w:r w:rsidRPr="00C61FE9">
        <w:rPr>
          <w:rFonts w:eastAsia="David" w:hint="cs"/>
        </w:rPr>
        <w:t>5%</w:t>
      </w:r>
    </w:p>
    <w:p w14:paraId="2F654D68" w14:textId="77777777" w:rsidR="000C0BE3" w:rsidRPr="00C61FE9" w:rsidRDefault="00FF483F">
      <w:pPr>
        <w:bidi w:val="0"/>
        <w:spacing w:line="360" w:lineRule="auto"/>
        <w:rPr>
          <w:rFonts w:eastAsia="Times New Roman"/>
        </w:rPr>
      </w:pPr>
      <w:r>
        <w:rPr>
          <w:noProof/>
        </w:rPr>
        <w:pict w14:anchorId="6994F270">
          <v:rect id="_x0000_i1036" style="width:414pt;height:1.5pt" o:hrstd="t" o:hr="t" fillcolor="gray" stroked="f">
            <v:path strokeok="f"/>
          </v:rect>
        </w:pict>
      </w:r>
    </w:p>
    <w:p w14:paraId="5C575BBB" w14:textId="77777777" w:rsidR="000C0BE3" w:rsidRPr="00C61FE9" w:rsidRDefault="00FF483F">
      <w:pPr>
        <w:bidi w:val="0"/>
        <w:spacing w:line="360" w:lineRule="auto"/>
        <w:rPr>
          <w:rFonts w:eastAsia="Times New Roman"/>
        </w:rPr>
      </w:pPr>
      <w:r>
        <w:rPr>
          <w:noProof/>
        </w:rPr>
        <w:pict w14:anchorId="1225A9E7">
          <v:rect id="_x0000_i1037" style="width:414pt;height:1.5pt" o:hrstd="t" o:hr="t" fillcolor="gray" stroked="f">
            <v:path strokeok="f"/>
          </v:rect>
        </w:pict>
      </w:r>
    </w:p>
    <w:p w14:paraId="1E6703AE" w14:textId="77777777" w:rsidR="000C0BE3" w:rsidRPr="00C61FE9" w:rsidRDefault="00FF483F">
      <w:pPr>
        <w:bidi w:val="0"/>
        <w:spacing w:line="360" w:lineRule="auto"/>
        <w:rPr>
          <w:rFonts w:eastAsia="Times New Roman"/>
        </w:rPr>
      </w:pPr>
      <w:r>
        <w:rPr>
          <w:noProof/>
        </w:rPr>
        <w:pict w14:anchorId="49F3B605">
          <v:rect id="_x0000_i1038" style="width:414pt;height:1.5pt" o:hrstd="t" o:hr="t" fillcolor="gray" stroked="f">
            <v:path strokeok="f"/>
          </v:rect>
        </w:pict>
      </w:r>
    </w:p>
    <w:p w14:paraId="7104EF84" w14:textId="77777777" w:rsidR="000C0BE3" w:rsidRPr="00C61FE9" w:rsidRDefault="00FF483F">
      <w:pPr>
        <w:bidi w:val="0"/>
        <w:spacing w:line="360" w:lineRule="auto"/>
        <w:rPr>
          <w:rFonts w:eastAsia="Times New Roman"/>
        </w:rPr>
      </w:pPr>
      <w:r>
        <w:rPr>
          <w:noProof/>
        </w:rPr>
        <w:pict w14:anchorId="259AB303">
          <v:rect id="_x0000_i1039" style="width:414pt;height:1.5pt" o:hrstd="t" o:hr="t" fillcolor="gray" stroked="f">
            <v:path strokeok="f"/>
          </v:rect>
        </w:pict>
      </w:r>
    </w:p>
    <w:p w14:paraId="65659BD4" w14:textId="77777777" w:rsidR="000C0BE3" w:rsidRPr="00C61FE9" w:rsidRDefault="005C3262">
      <w:pPr>
        <w:pStyle w:val="3-"/>
        <w:rPr>
          <w:rtl/>
        </w:rPr>
      </w:pPr>
      <w:r w:rsidRPr="00C61FE9">
        <w:rPr>
          <w:rFonts w:eastAsia="David" w:hint="cs"/>
          <w:b/>
          <w:bCs/>
          <w:rtl/>
        </w:rPr>
        <w:t xml:space="preserve">יכולות אוטומציה וטיפול באירועים - </w:t>
      </w:r>
    </w:p>
    <w:p w14:paraId="219D402B" w14:textId="37E663F3" w:rsidR="00236828" w:rsidRPr="00C61FE9" w:rsidRDefault="005C3262">
      <w:pPr>
        <w:pStyle w:val="4-3"/>
        <w:rPr>
          <w:rtl/>
        </w:rPr>
      </w:pPr>
      <w:r w:rsidRPr="00C61FE9">
        <w:rPr>
          <w:rFonts w:eastAsia="David" w:hint="cs"/>
          <w:b/>
          <w:bCs/>
          <w:rtl/>
        </w:rPr>
        <w:t>שיקולים להערכה</w:t>
      </w:r>
      <w:r w:rsidR="00236828" w:rsidRPr="00C61FE9">
        <w:rPr>
          <w:rFonts w:eastAsia="David" w:hint="cs"/>
          <w:rtl/>
        </w:rPr>
        <w:t>:</w:t>
      </w:r>
      <w:r w:rsidRPr="00C61FE9">
        <w:rPr>
          <w:rFonts w:eastAsia="David" w:hint="cs"/>
          <w:rtl/>
        </w:rPr>
        <w:t xml:space="preserve"> </w:t>
      </w:r>
    </w:p>
    <w:p w14:paraId="0520890F" w14:textId="2C17A18C" w:rsidR="000226A8" w:rsidRPr="00C61FE9" w:rsidRDefault="005C3262" w:rsidP="00E65646">
      <w:pPr>
        <w:pStyle w:val="4-3"/>
        <w:numPr>
          <w:ilvl w:val="0"/>
          <w:numId w:val="0"/>
        </w:numPr>
        <w:ind w:left="2174"/>
        <w:rPr>
          <w:rtl/>
        </w:rPr>
      </w:pPr>
      <w:r w:rsidRPr="00C61FE9">
        <w:rPr>
          <w:rFonts w:eastAsia="David" w:hint="cs"/>
          <w:b/>
          <w:bCs/>
          <w:rtl/>
        </w:rPr>
        <w:t>תגובה אוטומטית לאירועים</w:t>
      </w:r>
      <w:r w:rsidRPr="00C61FE9">
        <w:rPr>
          <w:rFonts w:eastAsia="David" w:hint="cs"/>
          <w:rtl/>
        </w:rPr>
        <w:t xml:space="preserve"> (</w:t>
      </w:r>
      <w:r w:rsidRPr="00C61FE9">
        <w:rPr>
          <w:rFonts w:eastAsia="David" w:hint="cs"/>
        </w:rPr>
        <w:t>Playbooks</w:t>
      </w:r>
      <w:r w:rsidRPr="00C61FE9">
        <w:rPr>
          <w:rFonts w:eastAsia="David" w:hint="cs"/>
          <w:rtl/>
        </w:rPr>
        <w:t xml:space="preserve">) - אינטגרציה עם </w:t>
      </w:r>
      <w:r w:rsidRPr="00C61FE9">
        <w:rPr>
          <w:rFonts w:eastAsia="David" w:hint="cs"/>
        </w:rPr>
        <w:t>SOAR</w:t>
      </w:r>
      <w:r w:rsidRPr="00C61FE9">
        <w:rPr>
          <w:rFonts w:eastAsia="David" w:hint="cs"/>
          <w:rtl/>
        </w:rPr>
        <w:t xml:space="preserve"> ו-</w:t>
      </w:r>
      <w:r w:rsidRPr="00C61FE9">
        <w:rPr>
          <w:rFonts w:eastAsia="David" w:hint="cs"/>
        </w:rPr>
        <w:t>SIEM</w:t>
      </w:r>
      <w:r w:rsidRPr="00C61FE9">
        <w:rPr>
          <w:rFonts w:eastAsia="David" w:hint="cs"/>
          <w:rtl/>
        </w:rPr>
        <w:t xml:space="preserve"> - הפעלת פעולות תגובה (חסימה, ניתוק) - תגובה בזמן אמת </w:t>
      </w:r>
    </w:p>
    <w:p w14:paraId="37575FCB" w14:textId="483C0F6F" w:rsidR="000226A8" w:rsidRPr="00C61FE9" w:rsidRDefault="00236828" w:rsidP="000226A8">
      <w:pPr>
        <w:pStyle w:val="4-3"/>
        <w:numPr>
          <w:ilvl w:val="0"/>
          <w:numId w:val="0"/>
        </w:numPr>
        <w:ind w:left="2174"/>
        <w:rPr>
          <w:rFonts w:eastAsia="David"/>
          <w:b/>
          <w:bCs/>
          <w:rtl/>
        </w:rPr>
      </w:pPr>
      <w:r w:rsidRPr="00C61FE9">
        <w:rPr>
          <w:rFonts w:eastAsia="David" w:hint="cs"/>
          <w:b/>
          <w:bCs/>
          <w:rtl/>
        </w:rPr>
        <w:lastRenderedPageBreak/>
        <w:t xml:space="preserve">אופן </w:t>
      </w:r>
      <w:r w:rsidR="005C3262" w:rsidRPr="00C61FE9">
        <w:rPr>
          <w:rFonts w:eastAsia="David" w:hint="cs"/>
          <w:b/>
          <w:bCs/>
          <w:rtl/>
        </w:rPr>
        <w:t>החישוב</w:t>
      </w:r>
      <w:r w:rsidRPr="00C61FE9">
        <w:rPr>
          <w:rFonts w:eastAsia="David" w:hint="cs"/>
          <w:b/>
          <w:bCs/>
          <w:rtl/>
        </w:rPr>
        <w:t>:</w:t>
      </w:r>
    </w:p>
    <w:p w14:paraId="40A529C9" w14:textId="45FBBCCF" w:rsidR="000226A8" w:rsidRPr="00C61FE9" w:rsidRDefault="005C3262" w:rsidP="00396F64">
      <w:pPr>
        <w:pStyle w:val="4-3"/>
        <w:numPr>
          <w:ilvl w:val="2"/>
          <w:numId w:val="98"/>
        </w:numPr>
        <w:rPr>
          <w:rFonts w:eastAsia="David"/>
          <w:rtl/>
        </w:rPr>
      </w:pPr>
      <w:r w:rsidRPr="00C61FE9">
        <w:rPr>
          <w:rFonts w:eastAsia="David" w:hint="cs"/>
          <w:rtl/>
        </w:rPr>
        <w:t xml:space="preserve">מסמכי </w:t>
      </w:r>
      <w:r w:rsidRPr="00C61FE9">
        <w:rPr>
          <w:rFonts w:eastAsia="David" w:hint="cs"/>
        </w:rPr>
        <w:t>Playbooks</w:t>
      </w:r>
      <w:r w:rsidRPr="00C61FE9">
        <w:rPr>
          <w:rFonts w:eastAsia="David" w:hint="cs"/>
          <w:rtl/>
        </w:rPr>
        <w:t xml:space="preserve"> לדוגמה - </w:t>
      </w:r>
      <w:r w:rsidRPr="00C61FE9">
        <w:rPr>
          <w:rFonts w:eastAsia="David" w:hint="cs"/>
        </w:rPr>
        <w:t>5%</w:t>
      </w:r>
      <w:r w:rsidRPr="00C61FE9">
        <w:rPr>
          <w:rFonts w:eastAsia="David" w:hint="cs"/>
          <w:rtl/>
        </w:rPr>
        <w:t xml:space="preserve"> -</w:t>
      </w:r>
    </w:p>
    <w:p w14:paraId="5FA47EF8" w14:textId="65871AB4" w:rsidR="000226A8" w:rsidRPr="00C61FE9" w:rsidRDefault="005C3262" w:rsidP="00396F64">
      <w:pPr>
        <w:pStyle w:val="4-3"/>
        <w:numPr>
          <w:ilvl w:val="2"/>
          <w:numId w:val="98"/>
        </w:numPr>
        <w:rPr>
          <w:rFonts w:eastAsia="David"/>
          <w:rtl/>
        </w:rPr>
      </w:pPr>
      <w:r w:rsidRPr="00C61FE9">
        <w:rPr>
          <w:rFonts w:eastAsia="David" w:hint="cs"/>
          <w:rtl/>
        </w:rPr>
        <w:t xml:space="preserve">רשימת אינטגרציות עם מערכות תגובה - </w:t>
      </w:r>
      <w:r w:rsidRPr="00C61FE9">
        <w:rPr>
          <w:rFonts w:eastAsia="David" w:hint="cs"/>
        </w:rPr>
        <w:t>10%</w:t>
      </w:r>
      <w:r w:rsidRPr="00C61FE9">
        <w:rPr>
          <w:rFonts w:eastAsia="David" w:hint="cs"/>
          <w:rtl/>
        </w:rPr>
        <w:t xml:space="preserve"> </w:t>
      </w:r>
    </w:p>
    <w:p w14:paraId="0617FE0B" w14:textId="29D4B159" w:rsidR="000C0BE3" w:rsidRPr="00C61FE9" w:rsidRDefault="005C3262" w:rsidP="00396F64">
      <w:pPr>
        <w:pStyle w:val="4-3"/>
        <w:numPr>
          <w:ilvl w:val="2"/>
          <w:numId w:val="98"/>
        </w:numPr>
        <w:rPr>
          <w:rtl/>
        </w:rPr>
      </w:pPr>
      <w:r w:rsidRPr="00C61FE9">
        <w:rPr>
          <w:rFonts w:eastAsia="David" w:hint="cs"/>
          <w:rtl/>
        </w:rPr>
        <w:t xml:space="preserve">תיאור של תהליך אוטומציה - </w:t>
      </w:r>
      <w:r w:rsidRPr="00C61FE9">
        <w:rPr>
          <w:rFonts w:eastAsia="David" w:hint="cs"/>
        </w:rPr>
        <w:t>5%</w:t>
      </w:r>
    </w:p>
    <w:p w14:paraId="6179A04B" w14:textId="77777777" w:rsidR="000C0BE3" w:rsidRPr="00C61FE9" w:rsidRDefault="00FF483F">
      <w:pPr>
        <w:bidi w:val="0"/>
        <w:spacing w:line="360" w:lineRule="auto"/>
        <w:rPr>
          <w:rFonts w:eastAsia="Times New Roman"/>
        </w:rPr>
      </w:pPr>
      <w:r>
        <w:rPr>
          <w:noProof/>
        </w:rPr>
        <w:pict w14:anchorId="3AD241B9">
          <v:rect id="_x0000_i1040" style="width:414pt;height:1.5pt" o:hrstd="t" o:hr="t" fillcolor="gray" stroked="f">
            <v:path strokeok="f"/>
          </v:rect>
        </w:pict>
      </w:r>
    </w:p>
    <w:p w14:paraId="12075536" w14:textId="77777777" w:rsidR="000C0BE3" w:rsidRPr="00C61FE9" w:rsidRDefault="00FF483F">
      <w:pPr>
        <w:bidi w:val="0"/>
        <w:spacing w:line="360" w:lineRule="auto"/>
        <w:rPr>
          <w:rFonts w:eastAsia="Times New Roman"/>
        </w:rPr>
      </w:pPr>
      <w:r>
        <w:rPr>
          <w:noProof/>
        </w:rPr>
        <w:pict w14:anchorId="2F30228F">
          <v:rect id="_x0000_i1041" style="width:414pt;height:1.5pt" o:hrstd="t" o:hr="t" fillcolor="gray" stroked="f">
            <v:path strokeok="f"/>
          </v:rect>
        </w:pict>
      </w:r>
    </w:p>
    <w:p w14:paraId="3E5CA4AD" w14:textId="77777777" w:rsidR="000C0BE3" w:rsidRPr="00C61FE9" w:rsidRDefault="00FF483F">
      <w:pPr>
        <w:bidi w:val="0"/>
        <w:spacing w:line="360" w:lineRule="auto"/>
        <w:rPr>
          <w:rFonts w:eastAsia="Times New Roman"/>
        </w:rPr>
      </w:pPr>
      <w:r>
        <w:rPr>
          <w:noProof/>
        </w:rPr>
        <w:pict w14:anchorId="64AAA54F">
          <v:rect id="_x0000_i1042" style="width:414pt;height:1.5pt" o:hrstd="t" o:hr="t" fillcolor="gray" stroked="f">
            <v:path strokeok="f"/>
          </v:rect>
        </w:pict>
      </w:r>
    </w:p>
    <w:p w14:paraId="03265333" w14:textId="77777777" w:rsidR="000C0BE3" w:rsidRPr="00C61FE9" w:rsidRDefault="00FF483F">
      <w:pPr>
        <w:bidi w:val="0"/>
        <w:spacing w:line="360" w:lineRule="auto"/>
        <w:rPr>
          <w:rFonts w:eastAsia="Times New Roman"/>
        </w:rPr>
      </w:pPr>
      <w:r>
        <w:rPr>
          <w:noProof/>
        </w:rPr>
        <w:pict w14:anchorId="0194ADFB">
          <v:rect id="_x0000_i1043" style="width:414pt;height:1.5pt" o:hrstd="t" o:hr="t" fillcolor="gray" stroked="f">
            <v:path strokeok="f"/>
          </v:rect>
        </w:pict>
      </w:r>
    </w:p>
    <w:p w14:paraId="7052708A" w14:textId="77777777" w:rsidR="000C0BE3" w:rsidRPr="00C61FE9" w:rsidRDefault="005C3262">
      <w:pPr>
        <w:pStyle w:val="3-"/>
        <w:rPr>
          <w:rtl/>
        </w:rPr>
      </w:pPr>
      <w:r w:rsidRPr="00C61FE9">
        <w:rPr>
          <w:rFonts w:eastAsia="David" w:hint="cs"/>
          <w:b/>
          <w:bCs/>
          <w:rtl/>
        </w:rPr>
        <w:t xml:space="preserve">יכולת אינטגרציה עם מערכות קיימות - </w:t>
      </w:r>
    </w:p>
    <w:p w14:paraId="6382ADCF" w14:textId="77777777" w:rsidR="00236828" w:rsidRPr="00C61FE9" w:rsidRDefault="005C3262">
      <w:pPr>
        <w:pStyle w:val="4-3"/>
        <w:rPr>
          <w:rtl/>
        </w:rPr>
      </w:pPr>
      <w:r w:rsidRPr="00C61FE9">
        <w:rPr>
          <w:rFonts w:eastAsia="David" w:hint="cs"/>
          <w:b/>
          <w:bCs/>
          <w:rtl/>
        </w:rPr>
        <w:t>שיקולים להערכה</w:t>
      </w:r>
      <w:r w:rsidR="00236828" w:rsidRPr="00C61FE9">
        <w:rPr>
          <w:rFonts w:eastAsia="David" w:hint="cs"/>
          <w:rtl/>
        </w:rPr>
        <w:t>:</w:t>
      </w:r>
    </w:p>
    <w:p w14:paraId="24DBAFBE" w14:textId="4328ED24" w:rsidR="000226A8" w:rsidRPr="00C61FE9" w:rsidRDefault="005C3262" w:rsidP="00E65646">
      <w:pPr>
        <w:pStyle w:val="4-3"/>
        <w:numPr>
          <w:ilvl w:val="0"/>
          <w:numId w:val="0"/>
        </w:numPr>
        <w:ind w:left="2174"/>
        <w:rPr>
          <w:rtl/>
        </w:rPr>
      </w:pPr>
      <w:r w:rsidRPr="00C61FE9">
        <w:rPr>
          <w:rFonts w:eastAsia="David" w:hint="cs"/>
          <w:rtl/>
        </w:rPr>
        <w:t xml:space="preserve">זמינות </w:t>
      </w:r>
      <w:r w:rsidRPr="00C61FE9">
        <w:rPr>
          <w:rFonts w:eastAsia="David" w:hint="cs"/>
        </w:rPr>
        <w:t>API</w:t>
      </w:r>
      <w:r w:rsidRPr="00C61FE9">
        <w:rPr>
          <w:rFonts w:eastAsia="David" w:hint="cs"/>
          <w:rtl/>
        </w:rPr>
        <w:t xml:space="preserve"> פתוחים - תמיכה בפרוטוקולים סטנדרטיים (</w:t>
      </w:r>
      <w:r w:rsidRPr="00C61FE9">
        <w:rPr>
          <w:rFonts w:eastAsia="David" w:hint="cs"/>
        </w:rPr>
        <w:t>Syslog, JSON</w:t>
      </w:r>
      <w:r w:rsidRPr="00C61FE9">
        <w:rPr>
          <w:rFonts w:eastAsia="David" w:hint="cs"/>
          <w:rtl/>
        </w:rPr>
        <w:t xml:space="preserve"> וכו') - אינטגרציה עם מערכות אבטחה (</w:t>
      </w:r>
      <w:r w:rsidRPr="00C61FE9">
        <w:rPr>
          <w:rFonts w:eastAsia="David" w:hint="cs"/>
        </w:rPr>
        <w:t>SIEM, AD, NAC</w:t>
      </w:r>
      <w:r w:rsidRPr="00C61FE9">
        <w:rPr>
          <w:rFonts w:eastAsia="David" w:hint="cs"/>
          <w:rtl/>
        </w:rPr>
        <w:t xml:space="preserve">) </w:t>
      </w:r>
    </w:p>
    <w:p w14:paraId="4E27141E" w14:textId="5F6441F2" w:rsidR="000226A8" w:rsidRPr="00C61FE9" w:rsidRDefault="00236828" w:rsidP="000226A8">
      <w:pPr>
        <w:pStyle w:val="4-3"/>
        <w:numPr>
          <w:ilvl w:val="0"/>
          <w:numId w:val="0"/>
        </w:numPr>
        <w:ind w:left="2174"/>
        <w:rPr>
          <w:rFonts w:eastAsia="David"/>
          <w:b/>
          <w:bCs/>
          <w:rtl/>
        </w:rPr>
      </w:pPr>
      <w:r w:rsidRPr="00C61FE9">
        <w:rPr>
          <w:rFonts w:eastAsia="David" w:hint="cs"/>
          <w:b/>
          <w:bCs/>
          <w:rtl/>
        </w:rPr>
        <w:t>אופן ה</w:t>
      </w:r>
      <w:r w:rsidR="005C3262" w:rsidRPr="00C61FE9">
        <w:rPr>
          <w:rFonts w:eastAsia="David" w:hint="cs"/>
          <w:b/>
          <w:bCs/>
          <w:rtl/>
        </w:rPr>
        <w:t>חישוב</w:t>
      </w:r>
      <w:r w:rsidRPr="00C61FE9">
        <w:rPr>
          <w:rFonts w:eastAsia="David" w:hint="cs"/>
          <w:b/>
          <w:bCs/>
          <w:rtl/>
        </w:rPr>
        <w:t>:</w:t>
      </w:r>
    </w:p>
    <w:p w14:paraId="663E1B76" w14:textId="0DB29699" w:rsidR="000226A8" w:rsidRPr="00C61FE9" w:rsidRDefault="005C3262" w:rsidP="00396F64">
      <w:pPr>
        <w:pStyle w:val="4-3"/>
        <w:numPr>
          <w:ilvl w:val="2"/>
          <w:numId w:val="99"/>
        </w:numPr>
        <w:rPr>
          <w:rFonts w:eastAsia="David"/>
          <w:rtl/>
        </w:rPr>
      </w:pPr>
      <w:r w:rsidRPr="00C61FE9">
        <w:rPr>
          <w:rFonts w:eastAsia="David" w:hint="cs"/>
          <w:rtl/>
        </w:rPr>
        <w:t xml:space="preserve">תיעוד של ממשקי </w:t>
      </w:r>
      <w:r w:rsidRPr="00C61FE9">
        <w:rPr>
          <w:rFonts w:eastAsia="David" w:hint="cs"/>
        </w:rPr>
        <w:t>API</w:t>
      </w:r>
      <w:r w:rsidRPr="00C61FE9">
        <w:rPr>
          <w:rFonts w:eastAsia="David" w:hint="cs"/>
          <w:rtl/>
        </w:rPr>
        <w:t xml:space="preserve"> - </w:t>
      </w:r>
      <w:r w:rsidRPr="00C61FE9">
        <w:rPr>
          <w:rFonts w:eastAsia="David" w:hint="cs"/>
        </w:rPr>
        <w:t>5%</w:t>
      </w:r>
      <w:r w:rsidRPr="00C61FE9">
        <w:rPr>
          <w:rFonts w:eastAsia="David" w:hint="cs"/>
          <w:rtl/>
        </w:rPr>
        <w:t xml:space="preserve"> </w:t>
      </w:r>
    </w:p>
    <w:p w14:paraId="1CD816F2" w14:textId="1748116C" w:rsidR="000226A8" w:rsidRPr="00C61FE9" w:rsidRDefault="005C3262" w:rsidP="00396F64">
      <w:pPr>
        <w:pStyle w:val="4-3"/>
        <w:numPr>
          <w:ilvl w:val="2"/>
          <w:numId w:val="99"/>
        </w:numPr>
        <w:rPr>
          <w:rFonts w:eastAsia="David"/>
          <w:rtl/>
        </w:rPr>
      </w:pPr>
      <w:r w:rsidRPr="00C61FE9">
        <w:rPr>
          <w:rFonts w:eastAsia="David" w:hint="cs"/>
          <w:rtl/>
        </w:rPr>
        <w:t xml:space="preserve">פירוט מערכות נתמכות (לפחות חמש מערכות) - </w:t>
      </w:r>
      <w:r w:rsidRPr="00C61FE9">
        <w:rPr>
          <w:rFonts w:eastAsia="David" w:hint="cs"/>
        </w:rPr>
        <w:t>5%</w:t>
      </w:r>
      <w:r w:rsidRPr="00C61FE9">
        <w:rPr>
          <w:rFonts w:eastAsia="David" w:hint="cs"/>
          <w:rtl/>
        </w:rPr>
        <w:t xml:space="preserve"> </w:t>
      </w:r>
    </w:p>
    <w:p w14:paraId="25B45400" w14:textId="69091784" w:rsidR="000C0BE3" w:rsidRPr="00C61FE9" w:rsidRDefault="005C3262" w:rsidP="00396F64">
      <w:pPr>
        <w:pStyle w:val="4-3"/>
        <w:numPr>
          <w:ilvl w:val="2"/>
          <w:numId w:val="99"/>
        </w:numPr>
        <w:rPr>
          <w:rtl/>
        </w:rPr>
      </w:pPr>
      <w:r w:rsidRPr="00C61FE9">
        <w:rPr>
          <w:rFonts w:eastAsia="David" w:hint="cs"/>
          <w:rtl/>
        </w:rPr>
        <w:t xml:space="preserve">תיאור תרחיש אינטגרציה שהופעל בפועל - </w:t>
      </w:r>
      <w:r w:rsidRPr="00C61FE9">
        <w:rPr>
          <w:rFonts w:eastAsia="David" w:hint="cs"/>
        </w:rPr>
        <w:t>5%</w:t>
      </w:r>
    </w:p>
    <w:p w14:paraId="120743C4" w14:textId="77777777" w:rsidR="000C0BE3" w:rsidRPr="00C61FE9" w:rsidRDefault="00FF483F">
      <w:pPr>
        <w:bidi w:val="0"/>
        <w:spacing w:line="360" w:lineRule="auto"/>
        <w:rPr>
          <w:rFonts w:eastAsia="Times New Roman"/>
        </w:rPr>
      </w:pPr>
      <w:r>
        <w:rPr>
          <w:noProof/>
        </w:rPr>
        <w:pict w14:anchorId="3FE32756">
          <v:rect id="_x0000_i1044" style="width:414pt;height:1.5pt" o:hrstd="t" o:hr="t" fillcolor="gray" stroked="f">
            <v:path strokeok="f"/>
          </v:rect>
        </w:pict>
      </w:r>
    </w:p>
    <w:p w14:paraId="3BBF7FC9" w14:textId="77777777" w:rsidR="000C0BE3" w:rsidRPr="00C61FE9" w:rsidRDefault="00FF483F">
      <w:pPr>
        <w:bidi w:val="0"/>
        <w:spacing w:line="360" w:lineRule="auto"/>
        <w:rPr>
          <w:rFonts w:eastAsia="Times New Roman"/>
        </w:rPr>
      </w:pPr>
      <w:r>
        <w:rPr>
          <w:noProof/>
        </w:rPr>
        <w:pict w14:anchorId="0868EE15">
          <v:rect id="_x0000_i1045" style="width:414pt;height:1.5pt" o:hrstd="t" o:hr="t" fillcolor="gray" stroked="f">
            <v:path strokeok="f"/>
          </v:rect>
        </w:pict>
      </w:r>
    </w:p>
    <w:p w14:paraId="3C9603BB" w14:textId="77777777" w:rsidR="000C0BE3" w:rsidRPr="00C61FE9" w:rsidRDefault="00FF483F">
      <w:pPr>
        <w:bidi w:val="0"/>
        <w:spacing w:line="360" w:lineRule="auto"/>
        <w:rPr>
          <w:rFonts w:eastAsia="Times New Roman"/>
        </w:rPr>
      </w:pPr>
      <w:r>
        <w:rPr>
          <w:noProof/>
        </w:rPr>
        <w:pict w14:anchorId="3C82406B">
          <v:rect id="_x0000_i1046" style="width:414pt;height:1.5pt" o:hrstd="t" o:hr="t" fillcolor="gray" stroked="f">
            <v:path strokeok="f"/>
          </v:rect>
        </w:pict>
      </w:r>
    </w:p>
    <w:p w14:paraId="621A023C" w14:textId="77777777" w:rsidR="000C0BE3" w:rsidRPr="00C61FE9" w:rsidRDefault="00FF483F">
      <w:pPr>
        <w:bidi w:val="0"/>
        <w:spacing w:line="360" w:lineRule="auto"/>
        <w:rPr>
          <w:rFonts w:eastAsia="Times New Roman"/>
        </w:rPr>
      </w:pPr>
      <w:r>
        <w:rPr>
          <w:noProof/>
        </w:rPr>
        <w:pict w14:anchorId="6BEE29D3">
          <v:rect id="_x0000_i1047" style="width:414pt;height:1.5pt" o:hrstd="t" o:hr="t" fillcolor="gray" stroked="f">
            <v:path strokeok="f"/>
          </v:rect>
        </w:pict>
      </w:r>
    </w:p>
    <w:p w14:paraId="1AD4A7D1" w14:textId="77777777" w:rsidR="000C0BE3" w:rsidRPr="00C61FE9" w:rsidRDefault="005C3262">
      <w:pPr>
        <w:pStyle w:val="3-"/>
        <w:rPr>
          <w:rtl/>
        </w:rPr>
      </w:pPr>
      <w:r w:rsidRPr="00C61FE9">
        <w:rPr>
          <w:rFonts w:eastAsia="David" w:hint="cs"/>
          <w:b/>
          <w:bCs/>
          <w:rtl/>
        </w:rPr>
        <w:t xml:space="preserve">דיוק בזיהוי והפחתת התראות שווא - </w:t>
      </w:r>
    </w:p>
    <w:p w14:paraId="6E42FA5D" w14:textId="2442BF07" w:rsidR="00236828" w:rsidRPr="00C61FE9" w:rsidRDefault="005C3262">
      <w:pPr>
        <w:pStyle w:val="4-3"/>
        <w:rPr>
          <w:rtl/>
        </w:rPr>
      </w:pPr>
      <w:r w:rsidRPr="00C61FE9">
        <w:rPr>
          <w:rFonts w:eastAsia="David" w:hint="cs"/>
          <w:b/>
          <w:bCs/>
          <w:rtl/>
        </w:rPr>
        <w:t>שיקולים להערכה</w:t>
      </w:r>
      <w:r w:rsidR="00236828" w:rsidRPr="00C61FE9">
        <w:rPr>
          <w:rFonts w:eastAsia="David" w:hint="cs"/>
          <w:rtl/>
        </w:rPr>
        <w:t>:</w:t>
      </w:r>
      <w:r w:rsidRPr="00C61FE9">
        <w:rPr>
          <w:rFonts w:eastAsia="David" w:hint="cs"/>
          <w:rtl/>
        </w:rPr>
        <w:t xml:space="preserve"> </w:t>
      </w:r>
    </w:p>
    <w:p w14:paraId="6C0E3BC5" w14:textId="33B2D285" w:rsidR="000226A8" w:rsidRPr="00C61FE9" w:rsidRDefault="005C3262" w:rsidP="00E65646">
      <w:pPr>
        <w:pStyle w:val="4-3"/>
        <w:numPr>
          <w:ilvl w:val="0"/>
          <w:numId w:val="0"/>
        </w:numPr>
        <w:ind w:left="2174"/>
        <w:rPr>
          <w:rtl/>
        </w:rPr>
      </w:pPr>
      <w:r w:rsidRPr="00C61FE9">
        <w:rPr>
          <w:rFonts w:eastAsia="David" w:hint="cs"/>
          <w:rtl/>
        </w:rPr>
        <w:t xml:space="preserve">אחוז </w:t>
      </w:r>
      <w:r w:rsidRPr="00C61FE9">
        <w:rPr>
          <w:rFonts w:eastAsia="David" w:hint="cs"/>
        </w:rPr>
        <w:t>FP/TP</w:t>
      </w:r>
      <w:r w:rsidRPr="00C61FE9">
        <w:rPr>
          <w:rFonts w:eastAsia="David" w:hint="cs"/>
          <w:rtl/>
        </w:rPr>
        <w:t xml:space="preserve"> נמוך - יכולת התאמה עצמית של ספי התרעה - סינון רעשי רקע - למידה מתמשכת משגיאות </w:t>
      </w:r>
    </w:p>
    <w:p w14:paraId="77E3F2AF" w14:textId="3AC63F2D" w:rsidR="000226A8" w:rsidRPr="00C61FE9" w:rsidRDefault="00236828" w:rsidP="000226A8">
      <w:pPr>
        <w:pStyle w:val="4-3"/>
        <w:numPr>
          <w:ilvl w:val="0"/>
          <w:numId w:val="0"/>
        </w:numPr>
        <w:ind w:left="2174"/>
        <w:rPr>
          <w:rFonts w:eastAsia="David"/>
          <w:b/>
          <w:bCs/>
          <w:rtl/>
        </w:rPr>
      </w:pPr>
      <w:r w:rsidRPr="00C61FE9">
        <w:rPr>
          <w:rFonts w:eastAsia="David" w:hint="cs"/>
          <w:b/>
          <w:bCs/>
          <w:rtl/>
        </w:rPr>
        <w:t>אופן ה</w:t>
      </w:r>
      <w:r w:rsidR="005C3262" w:rsidRPr="00C61FE9">
        <w:rPr>
          <w:rFonts w:eastAsia="David" w:hint="cs"/>
          <w:b/>
          <w:bCs/>
          <w:rtl/>
        </w:rPr>
        <w:t>חישוב</w:t>
      </w:r>
      <w:r w:rsidRPr="00C61FE9">
        <w:rPr>
          <w:rFonts w:eastAsia="David" w:hint="cs"/>
          <w:b/>
          <w:bCs/>
          <w:rtl/>
        </w:rPr>
        <w:t>:</w:t>
      </w:r>
    </w:p>
    <w:p w14:paraId="5D85E85E" w14:textId="17F589FE" w:rsidR="000226A8" w:rsidRPr="00C61FE9" w:rsidRDefault="005C3262" w:rsidP="00396F64">
      <w:pPr>
        <w:pStyle w:val="4-3"/>
        <w:numPr>
          <w:ilvl w:val="0"/>
          <w:numId w:val="100"/>
        </w:numPr>
        <w:rPr>
          <w:rFonts w:eastAsia="David"/>
          <w:rtl/>
        </w:rPr>
      </w:pPr>
      <w:r w:rsidRPr="00C61FE9">
        <w:rPr>
          <w:rFonts w:eastAsia="David" w:hint="cs"/>
          <w:rtl/>
        </w:rPr>
        <w:t xml:space="preserve">נתונים סטטיסטיים על אחוזי </w:t>
      </w:r>
      <w:r w:rsidRPr="00C61FE9">
        <w:rPr>
          <w:rFonts w:eastAsia="David" w:hint="cs"/>
        </w:rPr>
        <w:t>False Positive/True Positive</w:t>
      </w:r>
      <w:r w:rsidRPr="00C61FE9">
        <w:rPr>
          <w:rFonts w:eastAsia="David" w:hint="cs"/>
          <w:rtl/>
        </w:rPr>
        <w:t xml:space="preserve">- </w:t>
      </w:r>
      <w:r w:rsidRPr="00C61FE9">
        <w:rPr>
          <w:rFonts w:eastAsia="David" w:hint="cs"/>
        </w:rPr>
        <w:t>7%</w:t>
      </w:r>
      <w:r w:rsidRPr="00C61FE9">
        <w:rPr>
          <w:rFonts w:eastAsia="David" w:hint="cs"/>
          <w:rtl/>
        </w:rPr>
        <w:t xml:space="preserve"> </w:t>
      </w:r>
    </w:p>
    <w:p w14:paraId="3E88F730" w14:textId="41BB95F0" w:rsidR="000226A8" w:rsidRPr="00C61FE9" w:rsidRDefault="005C3262" w:rsidP="00396F64">
      <w:pPr>
        <w:pStyle w:val="4-3"/>
        <w:numPr>
          <w:ilvl w:val="0"/>
          <w:numId w:val="100"/>
        </w:numPr>
        <w:rPr>
          <w:rFonts w:eastAsia="David"/>
          <w:rtl/>
        </w:rPr>
      </w:pPr>
      <w:r w:rsidRPr="00C61FE9">
        <w:rPr>
          <w:rFonts w:eastAsia="David" w:hint="cs"/>
          <w:rtl/>
        </w:rPr>
        <w:t xml:space="preserve">תיאור מנגנוני סינון והתאמה - </w:t>
      </w:r>
      <w:r w:rsidRPr="00C61FE9">
        <w:rPr>
          <w:rFonts w:eastAsia="David" w:hint="cs"/>
        </w:rPr>
        <w:t>5%</w:t>
      </w:r>
      <w:r w:rsidRPr="00C61FE9">
        <w:rPr>
          <w:rFonts w:eastAsia="David" w:hint="cs"/>
          <w:rtl/>
        </w:rPr>
        <w:t xml:space="preserve"> </w:t>
      </w:r>
    </w:p>
    <w:p w14:paraId="6B36C59B" w14:textId="1FB6AFF4" w:rsidR="000C0BE3" w:rsidRPr="00C61FE9" w:rsidRDefault="005C3262" w:rsidP="00396F64">
      <w:pPr>
        <w:pStyle w:val="4-3"/>
        <w:numPr>
          <w:ilvl w:val="0"/>
          <w:numId w:val="100"/>
        </w:numPr>
        <w:rPr>
          <w:rtl/>
        </w:rPr>
      </w:pPr>
      <w:r w:rsidRPr="00C61FE9">
        <w:rPr>
          <w:rFonts w:eastAsia="David" w:hint="cs"/>
          <w:rtl/>
        </w:rPr>
        <w:t xml:space="preserve">תיעוד של מנגנוני שיפור דיוק - </w:t>
      </w:r>
      <w:r w:rsidRPr="00C61FE9">
        <w:rPr>
          <w:rFonts w:eastAsia="David" w:hint="cs"/>
        </w:rPr>
        <w:t>3%</w:t>
      </w:r>
    </w:p>
    <w:p w14:paraId="2F47AC7E" w14:textId="77777777" w:rsidR="000C0BE3" w:rsidRPr="00C61FE9" w:rsidRDefault="00FF483F">
      <w:pPr>
        <w:bidi w:val="0"/>
        <w:spacing w:line="360" w:lineRule="auto"/>
        <w:rPr>
          <w:rFonts w:eastAsia="Times New Roman"/>
        </w:rPr>
      </w:pPr>
      <w:r>
        <w:rPr>
          <w:noProof/>
        </w:rPr>
        <w:pict w14:anchorId="2AC78581">
          <v:rect id="_x0000_i1048" style="width:414pt;height:1.5pt" o:hrstd="t" o:hr="t" fillcolor="gray" stroked="f">
            <v:path strokeok="f"/>
          </v:rect>
        </w:pict>
      </w:r>
    </w:p>
    <w:p w14:paraId="6BB127E0" w14:textId="77777777" w:rsidR="000C0BE3" w:rsidRPr="00C61FE9" w:rsidRDefault="00FF483F">
      <w:pPr>
        <w:bidi w:val="0"/>
        <w:spacing w:line="360" w:lineRule="auto"/>
        <w:rPr>
          <w:rFonts w:eastAsia="Times New Roman"/>
        </w:rPr>
      </w:pPr>
      <w:r>
        <w:rPr>
          <w:noProof/>
        </w:rPr>
        <w:pict w14:anchorId="43597776">
          <v:rect id="_x0000_i1049" style="width:414pt;height:1.5pt" o:hrstd="t" o:hr="t" fillcolor="gray" stroked="f">
            <v:path strokeok="f"/>
          </v:rect>
        </w:pict>
      </w:r>
    </w:p>
    <w:p w14:paraId="0653AEDF" w14:textId="77777777" w:rsidR="000C0BE3" w:rsidRPr="00C61FE9" w:rsidRDefault="00FF483F">
      <w:pPr>
        <w:bidi w:val="0"/>
        <w:spacing w:line="360" w:lineRule="auto"/>
        <w:rPr>
          <w:rFonts w:eastAsia="Times New Roman"/>
        </w:rPr>
      </w:pPr>
      <w:r>
        <w:rPr>
          <w:noProof/>
        </w:rPr>
        <w:pict w14:anchorId="5A48BC49">
          <v:rect id="_x0000_i1050" style="width:414pt;height:1.5pt" o:hrstd="t" o:hr="t" fillcolor="gray" stroked="f">
            <v:path strokeok="f"/>
          </v:rect>
        </w:pict>
      </w:r>
    </w:p>
    <w:p w14:paraId="5368431A" w14:textId="77777777" w:rsidR="000C0BE3" w:rsidRPr="00C61FE9" w:rsidRDefault="00FF483F">
      <w:pPr>
        <w:bidi w:val="0"/>
        <w:spacing w:line="360" w:lineRule="auto"/>
        <w:rPr>
          <w:rFonts w:eastAsia="Times New Roman"/>
        </w:rPr>
      </w:pPr>
      <w:r>
        <w:rPr>
          <w:noProof/>
        </w:rPr>
        <w:pict w14:anchorId="336C353B">
          <v:rect id="_x0000_i1051" style="width:414pt;height:1.5pt" o:hrstd="t" o:hr="t" fillcolor="gray" stroked="f">
            <v:path strokeok="f"/>
          </v:rect>
        </w:pict>
      </w:r>
    </w:p>
    <w:p w14:paraId="61E32F15" w14:textId="77777777" w:rsidR="000C0BE3" w:rsidRPr="00C61FE9" w:rsidRDefault="000C0BE3"/>
    <w:p w14:paraId="63923562" w14:textId="77777777" w:rsidR="00C8257C" w:rsidRPr="00C61FE9" w:rsidRDefault="00C8257C" w:rsidP="00F016E5">
      <w:pPr>
        <w:rPr>
          <w:rtl/>
        </w:rPr>
        <w:sectPr w:rsidR="00C8257C" w:rsidRPr="00C61FE9" w:rsidSect="00654526">
          <w:pgSz w:w="11906" w:h="16838" w:code="9"/>
          <w:pgMar w:top="1616" w:right="1826" w:bottom="1440" w:left="1800" w:header="709" w:footer="709" w:gutter="0"/>
          <w:cols w:space="708"/>
          <w:titlePg/>
          <w:bidi/>
          <w:rtlGutter/>
          <w:docGrid w:linePitch="360"/>
        </w:sectPr>
      </w:pPr>
    </w:p>
    <w:p w14:paraId="7B16DAFF" w14:textId="7934B9D9" w:rsidR="00BC34BA" w:rsidRPr="00C61FE9" w:rsidRDefault="005C3262" w:rsidP="00973BC2">
      <w:pPr>
        <w:pStyle w:val="1fe"/>
      </w:pPr>
      <w:bookmarkStart w:id="308" w:name="_Toc256000054"/>
      <w:bookmarkStart w:id="309" w:name="_Toc32477909"/>
      <w:bookmarkStart w:id="310" w:name="_Toc43400632"/>
      <w:bookmarkStart w:id="311" w:name="_Toc44931943"/>
      <w:bookmarkStart w:id="312" w:name="_Toc44932030"/>
      <w:bookmarkStart w:id="313" w:name="_Toc53331351"/>
      <w:bookmarkStart w:id="314" w:name="_Toc173823729"/>
      <w:bookmarkStart w:id="315" w:name="_Toc173825537"/>
      <w:bookmarkEnd w:id="307"/>
      <w:r w:rsidRPr="00C61FE9">
        <w:rPr>
          <w:rFonts w:hint="cs"/>
          <w:rtl/>
        </w:rPr>
        <w:lastRenderedPageBreak/>
        <w:t>התחייבויות נוספות של המציע</w:t>
      </w:r>
      <w:bookmarkEnd w:id="308"/>
      <w:bookmarkEnd w:id="309"/>
      <w:bookmarkEnd w:id="310"/>
      <w:bookmarkEnd w:id="311"/>
      <w:bookmarkEnd w:id="312"/>
      <w:bookmarkEnd w:id="313"/>
      <w:bookmarkEnd w:id="314"/>
      <w:bookmarkEnd w:id="315"/>
    </w:p>
    <w:p w14:paraId="76CABD2E" w14:textId="0EA26925" w:rsidR="004B07BF" w:rsidRPr="00C61FE9" w:rsidRDefault="004B07BF" w:rsidP="003D742D">
      <w:pPr>
        <w:pStyle w:val="1-0"/>
        <w:numPr>
          <w:ilvl w:val="0"/>
          <w:numId w:val="0"/>
        </w:numPr>
        <w:ind w:left="360"/>
        <w:rPr>
          <w:b w:val="0"/>
          <w:bCs w:val="0"/>
          <w:sz w:val="24"/>
          <w:szCs w:val="24"/>
          <w:u w:val="single"/>
          <w:rtl/>
        </w:rPr>
      </w:pPr>
      <w:r w:rsidRPr="00C61FE9">
        <w:rPr>
          <w:rFonts w:hint="cs"/>
          <w:b w:val="0"/>
          <w:bCs w:val="0"/>
          <w:sz w:val="24"/>
          <w:szCs w:val="24"/>
          <w:u w:val="single"/>
          <w:rtl/>
        </w:rPr>
        <w:t>בהצעתו, המציע מצהיר ומתחייב כדלקמן:</w:t>
      </w:r>
    </w:p>
    <w:p w14:paraId="36DC6624" w14:textId="17FDDEEE" w:rsidR="004E394B" w:rsidRPr="00C61FE9" w:rsidRDefault="005C3262" w:rsidP="007B01DE">
      <w:pPr>
        <w:pStyle w:val="2-"/>
      </w:pPr>
      <w:r w:rsidRPr="00C61FE9">
        <w:rPr>
          <w:rFonts w:hint="cs"/>
          <w:rtl/>
        </w:rPr>
        <w:t>כ</w:t>
      </w:r>
      <w:r w:rsidR="00EF282D" w:rsidRPr="00C61FE9">
        <w:rPr>
          <w:rFonts w:hint="cs"/>
          <w:rtl/>
        </w:rPr>
        <w:t>שירות להתמודדות במכרז</w:t>
      </w:r>
    </w:p>
    <w:p w14:paraId="40475682" w14:textId="77777777" w:rsidR="00075A91" w:rsidRPr="00C61FE9" w:rsidRDefault="005C3262" w:rsidP="00A0392D">
      <w:pPr>
        <w:pStyle w:val="3-"/>
        <w:rPr>
          <w:rtl/>
        </w:rPr>
      </w:pPr>
      <w:bookmarkStart w:id="316" w:name="_Toc53331352"/>
      <w:r w:rsidRPr="00C61FE9">
        <w:rPr>
          <w:rFonts w:hint="cs"/>
          <w:rtl/>
        </w:rPr>
        <w:t>המציע קרא בעיון רב את מסמכי המכרז על כל פרקיו, נספחיו, תנאיו וחלקיו, לרבות כל ההבהרות שפורסמו על ידי המזמין</w:t>
      </w:r>
      <w:r w:rsidR="00D2028E" w:rsidRPr="00C61FE9">
        <w:rPr>
          <w:rFonts w:hint="cs"/>
          <w:rtl/>
        </w:rPr>
        <w:t xml:space="preserve"> ולרבות תנאי ההתקשרות עם הספק הזוכה</w:t>
      </w:r>
      <w:r w:rsidRPr="00C61FE9">
        <w:rPr>
          <w:rFonts w:hint="cs"/>
          <w:rtl/>
        </w:rPr>
        <w:t>, הוא הבין את כל האמור בהם, ומסכים להם.</w:t>
      </w:r>
      <w:bookmarkEnd w:id="316"/>
    </w:p>
    <w:p w14:paraId="0BCE947E" w14:textId="77777777" w:rsidR="00075A91" w:rsidRPr="00C61FE9" w:rsidRDefault="005C3262" w:rsidP="00A0392D">
      <w:pPr>
        <w:pStyle w:val="3-"/>
        <w:rPr>
          <w:rtl/>
        </w:rPr>
      </w:pPr>
      <w:bookmarkStart w:id="317" w:name="_Toc53331354"/>
      <w:r w:rsidRPr="00C61FE9">
        <w:rPr>
          <w:rFonts w:hint="cs"/>
          <w:rtl/>
        </w:rPr>
        <w:t>המציע אינו מצוי בהליכי פשיטת רגל או פירוק ולא מתנהלות נגד המציע תביעות מהותיות, שעלול</w:t>
      </w:r>
      <w:r w:rsidR="00B563F3" w:rsidRPr="00C61FE9">
        <w:rPr>
          <w:rFonts w:hint="cs"/>
          <w:rtl/>
        </w:rPr>
        <w:t>ות</w:t>
      </w:r>
      <w:r w:rsidRPr="00C61FE9">
        <w:rPr>
          <w:rFonts w:hint="cs"/>
          <w:rtl/>
        </w:rPr>
        <w:t xml:space="preserve"> לפגוע בתפקודו </w:t>
      </w:r>
      <w:r w:rsidR="00EA4782" w:rsidRPr="00C61FE9">
        <w:rPr>
          <w:rFonts w:hint="cs"/>
          <w:rtl/>
        </w:rPr>
        <w:t xml:space="preserve">אם </w:t>
      </w:r>
      <w:r w:rsidRPr="00C61FE9">
        <w:rPr>
          <w:rFonts w:hint="cs"/>
          <w:rtl/>
        </w:rPr>
        <w:t>יזכה במכרז.</w:t>
      </w:r>
      <w:bookmarkEnd w:id="317"/>
    </w:p>
    <w:p w14:paraId="0F236265" w14:textId="77777777" w:rsidR="00075A91" w:rsidRPr="00C61FE9" w:rsidRDefault="005C3262" w:rsidP="00A0392D">
      <w:pPr>
        <w:pStyle w:val="3-"/>
        <w:rPr>
          <w:rtl/>
        </w:rPr>
      </w:pPr>
      <w:bookmarkStart w:id="318" w:name="_Toc53331355"/>
      <w:r w:rsidRPr="00C61FE9">
        <w:rPr>
          <w:rFonts w:hint="cs"/>
          <w:rtl/>
        </w:rPr>
        <w:t>אין מניעה לפי כל דין להשתתפות המציע במכרז.</w:t>
      </w:r>
      <w:bookmarkEnd w:id="318"/>
    </w:p>
    <w:p w14:paraId="5B826E25" w14:textId="77777777" w:rsidR="00075A91" w:rsidRPr="00C61FE9" w:rsidRDefault="005C3262" w:rsidP="00A0392D">
      <w:pPr>
        <w:pStyle w:val="3-"/>
        <w:rPr>
          <w:rtl/>
        </w:rPr>
      </w:pPr>
      <w:bookmarkStart w:id="319" w:name="_Toc53331356"/>
      <w:r w:rsidRPr="00C61FE9">
        <w:rPr>
          <w:rFonts w:hint="cs"/>
          <w:rtl/>
        </w:rPr>
        <w:t>אין ב</w:t>
      </w:r>
      <w:r w:rsidR="00F7545F" w:rsidRPr="00C61FE9">
        <w:rPr>
          <w:rFonts w:hint="cs"/>
          <w:rtl/>
        </w:rPr>
        <w:t>הגשת הצעה במכרז או ב</w:t>
      </w:r>
      <w:r w:rsidRPr="00C61FE9">
        <w:rPr>
          <w:rFonts w:hint="cs"/>
          <w:rtl/>
        </w:rPr>
        <w:t xml:space="preserve">ביצוע </w:t>
      </w:r>
      <w:r w:rsidR="00E32183" w:rsidRPr="00C61FE9">
        <w:rPr>
          <w:rFonts w:hint="cs"/>
          <w:rtl/>
        </w:rPr>
        <w:t>ההתקשרות נושא המכרז, על ידי המציע</w:t>
      </w:r>
      <w:r w:rsidR="00C20E64" w:rsidRPr="00C61FE9">
        <w:rPr>
          <w:rFonts w:hint="cs"/>
          <w:rtl/>
        </w:rPr>
        <w:t>,</w:t>
      </w:r>
      <w:r w:rsidRPr="00C61FE9">
        <w:rPr>
          <w:rFonts w:hint="cs"/>
          <w:rtl/>
        </w:rPr>
        <w:t xml:space="preserve"> </w:t>
      </w:r>
      <w:r w:rsidR="00E32183" w:rsidRPr="00C61FE9">
        <w:rPr>
          <w:rFonts w:hint="cs"/>
          <w:rtl/>
        </w:rPr>
        <w:t>כ</w:t>
      </w:r>
      <w:r w:rsidRPr="00C61FE9">
        <w:rPr>
          <w:rFonts w:hint="cs"/>
          <w:rtl/>
        </w:rPr>
        <w:t>די ליצור ניגוד עניינים</w:t>
      </w:r>
      <w:r w:rsidR="00C20E64" w:rsidRPr="00C61FE9">
        <w:rPr>
          <w:rFonts w:hint="cs"/>
          <w:rtl/>
        </w:rPr>
        <w:t>,</w:t>
      </w:r>
      <w:r w:rsidRPr="00C61FE9">
        <w:rPr>
          <w:rFonts w:hint="cs"/>
          <w:rtl/>
        </w:rPr>
        <w:t xml:space="preserve"> בין במישרין ובין בעקיפין</w:t>
      </w:r>
      <w:r w:rsidR="00C20E64" w:rsidRPr="00C61FE9">
        <w:rPr>
          <w:rFonts w:hint="cs"/>
          <w:rtl/>
        </w:rPr>
        <w:t>,</w:t>
      </w:r>
      <w:r w:rsidRPr="00C61FE9">
        <w:rPr>
          <w:rFonts w:hint="cs"/>
          <w:rtl/>
        </w:rPr>
        <w:t xml:space="preserve"> בין</w:t>
      </w:r>
      <w:r w:rsidR="00E32183" w:rsidRPr="00C61FE9">
        <w:rPr>
          <w:rFonts w:hint="cs"/>
          <w:rtl/>
        </w:rPr>
        <w:t xml:space="preserve"> המציע</w:t>
      </w:r>
      <w:r w:rsidRPr="00C61FE9">
        <w:rPr>
          <w:rFonts w:hint="cs"/>
          <w:rtl/>
        </w:rPr>
        <w:t xml:space="preserve"> </w:t>
      </w:r>
      <w:r w:rsidR="00E32183" w:rsidRPr="00C61FE9">
        <w:rPr>
          <w:rFonts w:hint="cs"/>
          <w:rtl/>
        </w:rPr>
        <w:t>ל</w:t>
      </w:r>
      <w:r w:rsidRPr="00C61FE9">
        <w:rPr>
          <w:rFonts w:hint="cs"/>
          <w:rtl/>
        </w:rPr>
        <w:t>מזמין.</w:t>
      </w:r>
      <w:bookmarkEnd w:id="319"/>
    </w:p>
    <w:p w14:paraId="35C856C9" w14:textId="77777777" w:rsidR="00C339F9" w:rsidRPr="00C61FE9" w:rsidRDefault="005C3262" w:rsidP="00A0392D">
      <w:pPr>
        <w:pStyle w:val="3-"/>
        <w:rPr>
          <w:rtl/>
        </w:rPr>
      </w:pPr>
      <w:r w:rsidRPr="00C61FE9">
        <w:rPr>
          <w:rFonts w:hint="cs"/>
          <w:rtl/>
        </w:rPr>
        <w:t>המציע מתחייב לעדכן בכתב את המזמין, ללא דיחוי, בכל שינוי מהותי אשר חל במידע שמסר במסגרת הצעתו המכרז.</w:t>
      </w:r>
    </w:p>
    <w:p w14:paraId="61B63296" w14:textId="77777777" w:rsidR="00753CB0" w:rsidRPr="00C61FE9" w:rsidRDefault="005C3262" w:rsidP="00A0392D">
      <w:pPr>
        <w:pStyle w:val="3-"/>
        <w:rPr>
          <w:rtl/>
        </w:rPr>
      </w:pPr>
      <w:r w:rsidRPr="00C61FE9">
        <w:rPr>
          <w:rFonts w:hint="cs"/>
          <w:rtl/>
        </w:rPr>
        <w:t xml:space="preserve">אם המציע אינו חב במע"מ במסגרת ההתקשרות מכוח המכרז, הוא מצהיר על כך שפנה אל רשות </w:t>
      </w:r>
      <w:proofErr w:type="spellStart"/>
      <w:r w:rsidRPr="00C61FE9">
        <w:rPr>
          <w:rFonts w:hint="cs"/>
          <w:rtl/>
        </w:rPr>
        <w:t>המסים</w:t>
      </w:r>
      <w:proofErr w:type="spellEnd"/>
      <w:r w:rsidRPr="00C61FE9">
        <w:rPr>
          <w:rFonts w:hint="cs"/>
          <w:rtl/>
        </w:rPr>
        <w:t xml:space="preserve"> לצורך קבלת אישור לכך, טרם הגשת הצעה במכרז.</w:t>
      </w:r>
    </w:p>
    <w:p w14:paraId="25BF8EF8" w14:textId="79330639" w:rsidR="004E394B" w:rsidRPr="00C61FE9" w:rsidRDefault="005C3262" w:rsidP="007B01DE">
      <w:pPr>
        <w:pStyle w:val="2-"/>
      </w:pPr>
      <w:r w:rsidRPr="00C61FE9">
        <w:rPr>
          <w:rFonts w:hint="cs"/>
          <w:rtl/>
        </w:rPr>
        <w:t xml:space="preserve">אי תיאום </w:t>
      </w:r>
      <w:r w:rsidR="00C47C96" w:rsidRPr="00C61FE9">
        <w:rPr>
          <w:rFonts w:hint="cs"/>
          <w:rtl/>
        </w:rPr>
        <w:t xml:space="preserve">הצעות </w:t>
      </w:r>
      <w:r w:rsidRPr="00C61FE9">
        <w:rPr>
          <w:rFonts w:hint="cs"/>
          <w:rtl/>
        </w:rPr>
        <w:t xml:space="preserve">מכרז </w:t>
      </w:r>
    </w:p>
    <w:p w14:paraId="40DC77D7" w14:textId="77777777" w:rsidR="004E394B" w:rsidRPr="00C61FE9" w:rsidRDefault="005C3262" w:rsidP="00A0392D">
      <w:pPr>
        <w:pStyle w:val="3-"/>
        <w:rPr>
          <w:rtl/>
        </w:rPr>
      </w:pPr>
      <w:bookmarkStart w:id="320" w:name="_Toc53331357"/>
      <w:r w:rsidRPr="00C61FE9">
        <w:rPr>
          <w:rFonts w:hint="cs"/>
          <w:rtl/>
        </w:rPr>
        <w:t>הפרטים המופיעים בהצעה זו הוחלטו על ידי המציע באופן עצמאי, ללא התייעצות, הסדר או קשר עם מציע אחר.</w:t>
      </w:r>
      <w:bookmarkEnd w:id="320"/>
      <w:r w:rsidRPr="00C61FE9">
        <w:rPr>
          <w:rFonts w:hint="cs"/>
          <w:rtl/>
        </w:rPr>
        <w:t xml:space="preserve"> </w:t>
      </w:r>
    </w:p>
    <w:p w14:paraId="64EE5256" w14:textId="77777777" w:rsidR="004E394B" w:rsidRPr="00C61FE9" w:rsidRDefault="005C3262" w:rsidP="00A0392D">
      <w:pPr>
        <w:pStyle w:val="3-"/>
        <w:rPr>
          <w:rtl/>
        </w:rPr>
      </w:pPr>
      <w:bookmarkStart w:id="321" w:name="_Toc53331358"/>
      <w:r w:rsidRPr="00C61FE9">
        <w:rPr>
          <w:rFonts w:hint="cs"/>
          <w:rtl/>
        </w:rPr>
        <w:t>פרטי ההצעה לא הוצגו או יוצגו בפני כל אדם או תאגיד אשר מציע הצעות במכרז זה.</w:t>
      </w:r>
      <w:bookmarkEnd w:id="321"/>
      <w:r w:rsidRPr="00C61FE9">
        <w:rPr>
          <w:rFonts w:hint="cs"/>
          <w:rtl/>
        </w:rPr>
        <w:t xml:space="preserve"> </w:t>
      </w:r>
    </w:p>
    <w:p w14:paraId="25D9A847" w14:textId="77777777" w:rsidR="004E394B" w:rsidRPr="00C61FE9" w:rsidRDefault="005C3262" w:rsidP="00A0392D">
      <w:pPr>
        <w:pStyle w:val="3-"/>
        <w:rPr>
          <w:rtl/>
        </w:rPr>
      </w:pPr>
      <w:bookmarkStart w:id="322" w:name="_Toc53331359"/>
      <w:r w:rsidRPr="00C61FE9">
        <w:rPr>
          <w:rFonts w:hint="cs"/>
          <w:rtl/>
        </w:rPr>
        <w:t>המציע לא היה מעורב בניסיון להניא מתחרה אחר מלהגיש הצעות במכרז זה</w:t>
      </w:r>
      <w:r w:rsidR="009F39D2" w:rsidRPr="00C61FE9">
        <w:rPr>
          <w:rFonts w:hint="cs"/>
          <w:rtl/>
        </w:rPr>
        <w:t xml:space="preserve">, ולא היה מעורב בדרך כלשהי בהצעה שהוגשה על ידי מציע אחר. </w:t>
      </w:r>
      <w:bookmarkEnd w:id="322"/>
    </w:p>
    <w:p w14:paraId="2A196903" w14:textId="77777777" w:rsidR="004E394B" w:rsidRPr="00C61FE9" w:rsidRDefault="005C3262" w:rsidP="00A0392D">
      <w:pPr>
        <w:pStyle w:val="3-"/>
        <w:rPr>
          <w:rtl/>
        </w:rPr>
      </w:pPr>
      <w:bookmarkStart w:id="323" w:name="_Toc53331360"/>
      <w:r w:rsidRPr="00C61FE9">
        <w:rPr>
          <w:rFonts w:hint="cs"/>
          <w:rtl/>
        </w:rPr>
        <w:t>המציע לא היה, ולא מתכוון להיות מעורב בניסיון לגרום למתחרה אחר להגיש הצעה גבוהה או נמוכה יותר מהצעתו זו.</w:t>
      </w:r>
      <w:bookmarkEnd w:id="323"/>
    </w:p>
    <w:p w14:paraId="2BDE5AED" w14:textId="77777777" w:rsidR="004E394B" w:rsidRPr="00C61FE9" w:rsidRDefault="005C3262" w:rsidP="00A0392D">
      <w:pPr>
        <w:pStyle w:val="3-"/>
        <w:rPr>
          <w:rtl/>
        </w:rPr>
      </w:pPr>
      <w:bookmarkStart w:id="324" w:name="_Toc53331361"/>
      <w:r w:rsidRPr="00C61FE9">
        <w:rPr>
          <w:rFonts w:hint="cs"/>
          <w:rtl/>
        </w:rPr>
        <w:t>המציע לא היה מעורב בניסיון לגרום למתחרה להגיש הצעה בלתי תחרותית מכל סוג שהוא.</w:t>
      </w:r>
      <w:bookmarkEnd w:id="324"/>
    </w:p>
    <w:p w14:paraId="0C5310D7" w14:textId="77777777" w:rsidR="00733E96" w:rsidRPr="00C61FE9" w:rsidRDefault="005C3262" w:rsidP="00A0392D">
      <w:pPr>
        <w:pStyle w:val="3-"/>
        <w:rPr>
          <w:rtl/>
        </w:rPr>
      </w:pPr>
      <w:bookmarkStart w:id="325" w:name="_Toc53331362"/>
      <w:r w:rsidRPr="00C61FE9">
        <w:rPr>
          <w:rFonts w:hint="cs"/>
          <w:rtl/>
        </w:rPr>
        <w:t>הצעה זו מוגשת בתום לב.</w:t>
      </w:r>
      <w:bookmarkEnd w:id="325"/>
    </w:p>
    <w:p w14:paraId="69B9BA4E" w14:textId="77777777" w:rsidR="00733E96" w:rsidRPr="00C61FE9" w:rsidRDefault="005C3262" w:rsidP="007B01DE">
      <w:pPr>
        <w:pStyle w:val="2-"/>
        <w:rPr>
          <w:rtl/>
        </w:rPr>
      </w:pPr>
      <w:r w:rsidRPr="00C61FE9">
        <w:rPr>
          <w:rFonts w:hint="cs"/>
          <w:rtl/>
        </w:rPr>
        <w:lastRenderedPageBreak/>
        <w:t>עצמאות המציע</w:t>
      </w:r>
    </w:p>
    <w:p w14:paraId="152D3701" w14:textId="77777777" w:rsidR="00733E96" w:rsidRPr="00C61FE9" w:rsidRDefault="005C3262" w:rsidP="00A0392D">
      <w:pPr>
        <w:pStyle w:val="3-"/>
        <w:rPr>
          <w:rtl/>
        </w:rPr>
      </w:pPr>
      <w:bookmarkStart w:id="326" w:name="_Toc53331363"/>
      <w:r w:rsidRPr="00C61FE9">
        <w:rPr>
          <w:rFonts w:hint="cs"/>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rsidRPr="00C61FE9">
        <w:rPr>
          <w:rFonts w:hint="cs"/>
        </w:rPr>
        <w:t>(</w:t>
      </w:r>
      <w:r w:rsidRPr="00C61FE9">
        <w:rPr>
          <w:rFonts w:hint="cs"/>
          <w:rtl/>
        </w:rPr>
        <w:t>.</w:t>
      </w:r>
      <w:bookmarkEnd w:id="326"/>
    </w:p>
    <w:p w14:paraId="02A3CDBA" w14:textId="77777777" w:rsidR="00733E96" w:rsidRPr="00C61FE9" w:rsidRDefault="005C3262" w:rsidP="00A0392D">
      <w:pPr>
        <w:pStyle w:val="3-"/>
        <w:rPr>
          <w:rtl/>
        </w:rPr>
      </w:pPr>
      <w:bookmarkStart w:id="327" w:name="_Toc53331364"/>
      <w:r w:rsidRPr="00C61FE9">
        <w:rPr>
          <w:rFonts w:hint="cs"/>
          <w:rtl/>
        </w:rPr>
        <w:t xml:space="preserve">גורם אחד אינו מחזיק ב-25% </w:t>
      </w:r>
      <w:r w:rsidR="00C31A54" w:rsidRPr="00C61FE9">
        <w:rPr>
          <w:rFonts w:hint="cs"/>
          <w:rtl/>
        </w:rPr>
        <w:t xml:space="preserve">או </w:t>
      </w:r>
      <w:r w:rsidRPr="00C61FE9">
        <w:rPr>
          <w:rFonts w:hint="cs"/>
          <w:rtl/>
        </w:rPr>
        <w:t>יותר מאמצעי שליטה בו ובמציע נוסף במכרז.</w:t>
      </w:r>
      <w:bookmarkEnd w:id="327"/>
      <w:r w:rsidRPr="00C61FE9">
        <w:rPr>
          <w:rFonts w:hint="cs"/>
          <w:rtl/>
        </w:rPr>
        <w:t xml:space="preserve"> </w:t>
      </w:r>
    </w:p>
    <w:p w14:paraId="6117FA10" w14:textId="77777777" w:rsidR="00324A19" w:rsidRPr="00C61FE9" w:rsidRDefault="005C3262" w:rsidP="00A0392D">
      <w:pPr>
        <w:pStyle w:val="3-"/>
        <w:rPr>
          <w:rtl/>
        </w:rPr>
      </w:pPr>
      <w:bookmarkStart w:id="328" w:name="_Toc53331365"/>
      <w:r w:rsidRPr="00C61FE9">
        <w:rPr>
          <w:rFonts w:hint="cs"/>
          <w:rtl/>
        </w:rPr>
        <w:t>המציע אינו קבלן משנה של מציע אחר במכרז, בקשר עם ביצוע השירותים במכרז זה.</w:t>
      </w:r>
      <w:bookmarkEnd w:id="328"/>
    </w:p>
    <w:p w14:paraId="6FE11912" w14:textId="77777777" w:rsidR="0041697E" w:rsidRPr="00C61FE9" w:rsidRDefault="005C3262" w:rsidP="00973BC2">
      <w:pPr>
        <w:pStyle w:val="1fe"/>
        <w:rPr>
          <w:rtl/>
        </w:rPr>
      </w:pPr>
      <w:bookmarkStart w:id="329" w:name="_Toc256000055"/>
      <w:bookmarkStart w:id="330" w:name="_Toc173823730"/>
      <w:bookmarkStart w:id="331" w:name="_Toc173825538"/>
      <w:bookmarkStart w:id="332" w:name="_Toc43400633"/>
      <w:bookmarkStart w:id="333" w:name="_Toc44931944"/>
      <w:bookmarkStart w:id="334" w:name="_Toc44932031"/>
      <w:bookmarkStart w:id="335" w:name="_Toc53331366"/>
      <w:r w:rsidRPr="00C61FE9">
        <w:rPr>
          <w:rFonts w:hint="cs"/>
          <w:rtl/>
        </w:rPr>
        <w:t>בקש</w:t>
      </w:r>
      <w:r w:rsidR="0083684B" w:rsidRPr="00C61FE9">
        <w:rPr>
          <w:rFonts w:hint="cs"/>
          <w:rtl/>
        </w:rPr>
        <w:t>ות</w:t>
      </w:r>
      <w:bookmarkEnd w:id="329"/>
      <w:bookmarkEnd w:id="330"/>
      <w:bookmarkEnd w:id="331"/>
      <w:r w:rsidRPr="00C61FE9">
        <w:rPr>
          <w:rFonts w:hint="cs"/>
          <w:rtl/>
        </w:rPr>
        <w:t xml:space="preserve"> </w:t>
      </w:r>
      <w:bookmarkEnd w:id="332"/>
      <w:bookmarkEnd w:id="333"/>
      <w:bookmarkEnd w:id="334"/>
      <w:bookmarkEnd w:id="335"/>
    </w:p>
    <w:p w14:paraId="298BAF8B" w14:textId="77777777" w:rsidR="0083684B" w:rsidRPr="00C61FE9" w:rsidRDefault="005C3262" w:rsidP="007B01DE">
      <w:pPr>
        <w:pStyle w:val="2-"/>
        <w:rPr>
          <w:rtl/>
        </w:rPr>
      </w:pPr>
      <w:r w:rsidRPr="00C61FE9">
        <w:rPr>
          <w:rFonts w:hint="cs"/>
          <w:rtl/>
        </w:rPr>
        <w:t>הגשת בקשות במסגרת ההצעה</w:t>
      </w:r>
    </w:p>
    <w:p w14:paraId="6EDA1F77" w14:textId="77777777" w:rsidR="0083684B" w:rsidRPr="00C61FE9" w:rsidRDefault="005C3262" w:rsidP="00A0392D">
      <w:pPr>
        <w:pStyle w:val="3-"/>
        <w:rPr>
          <w:rtl/>
        </w:rPr>
      </w:pPr>
      <w:r w:rsidRPr="00C61FE9">
        <w:rPr>
          <w:rFonts w:hint="cs"/>
          <w:rtl/>
        </w:rPr>
        <w:t>במסגרת הצעתו רשאי המציע להגיש בקשות הנכללות בתנאי המכרז כמפורט בסעיף זה להלן וזאת כחלק בלתי נפרד מהצעתו.</w:t>
      </w:r>
    </w:p>
    <w:p w14:paraId="40F60C5F" w14:textId="77777777" w:rsidR="0083684B" w:rsidRPr="00C61FE9" w:rsidRDefault="005C3262" w:rsidP="00A0392D">
      <w:pPr>
        <w:pStyle w:val="3-"/>
        <w:rPr>
          <w:rtl/>
        </w:rPr>
      </w:pPr>
      <w:r w:rsidRPr="00C61FE9">
        <w:rPr>
          <w:rFonts w:hint="cs"/>
          <w:rtl/>
        </w:rPr>
        <w:t>הבקשות יכללו במסמכי ההצעה וינוסחו בצורה ברורה תוך הפנייה לסעיף אליו מתייחסת הבקשה.</w:t>
      </w:r>
    </w:p>
    <w:p w14:paraId="3A4560F8" w14:textId="77777777" w:rsidR="0083684B" w:rsidRPr="00C61FE9" w:rsidRDefault="005C3262" w:rsidP="00A0392D">
      <w:pPr>
        <w:pStyle w:val="3-"/>
        <w:rPr>
          <w:rtl/>
        </w:rPr>
      </w:pPr>
      <w:r w:rsidRPr="00C61FE9">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sidRPr="00C61FE9">
        <w:rPr>
          <w:rFonts w:hint="cs"/>
          <w:rtl/>
        </w:rPr>
        <w:t>שויתר</w:t>
      </w:r>
      <w:proofErr w:type="spellEnd"/>
      <w:r w:rsidRPr="00C61FE9">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14:paraId="12A5D660" w14:textId="77777777" w:rsidR="00327C31" w:rsidRPr="00C61FE9" w:rsidRDefault="005C3262" w:rsidP="007B01DE">
      <w:pPr>
        <w:pStyle w:val="2-"/>
        <w:rPr>
          <w:rtl/>
        </w:rPr>
      </w:pPr>
      <w:bookmarkStart w:id="336" w:name="_Toc42501739"/>
      <w:bookmarkStart w:id="337" w:name="_Toc42589797"/>
      <w:bookmarkStart w:id="338" w:name="_Toc42589890"/>
      <w:bookmarkStart w:id="339" w:name="_Toc43197227"/>
      <w:bookmarkStart w:id="340" w:name="_Toc44931945"/>
      <w:bookmarkStart w:id="341" w:name="_Toc44932032"/>
      <w:bookmarkStart w:id="342" w:name="_Toc49766707"/>
      <w:bookmarkStart w:id="343" w:name="_Toc49766796"/>
      <w:bookmarkStart w:id="344" w:name="_Toc53330159"/>
      <w:bookmarkEnd w:id="336"/>
      <w:bookmarkEnd w:id="337"/>
      <w:bookmarkEnd w:id="338"/>
      <w:bookmarkEnd w:id="339"/>
      <w:bookmarkEnd w:id="340"/>
      <w:bookmarkEnd w:id="341"/>
      <w:bookmarkEnd w:id="342"/>
      <w:bookmarkEnd w:id="343"/>
      <w:bookmarkEnd w:id="344"/>
      <w:r w:rsidRPr="00C61FE9">
        <w:rPr>
          <w:rFonts w:hint="cs"/>
          <w:rtl/>
        </w:rPr>
        <w:t>עסק בשליטת אישה</w:t>
      </w:r>
    </w:p>
    <w:p w14:paraId="7F1DD0E7" w14:textId="5473E8A9" w:rsidR="00327C31" w:rsidRPr="00C61FE9" w:rsidRDefault="005C3262" w:rsidP="00A0392D">
      <w:pPr>
        <w:pStyle w:val="3-"/>
        <w:rPr>
          <w:rtl/>
        </w:rPr>
      </w:pPr>
      <w:bookmarkStart w:id="345" w:name="_Toc53331367"/>
      <w:r w:rsidRPr="00C61FE9">
        <w:rPr>
          <w:rFonts w:hint="cs"/>
          <w:rtl/>
        </w:rPr>
        <w:t>מציע שהוא "עסק בשליטת אישה"</w:t>
      </w:r>
      <w:r w:rsidR="00AB763C" w:rsidRPr="00C61FE9">
        <w:rPr>
          <w:rFonts w:hint="cs"/>
          <w:rtl/>
        </w:rPr>
        <w:t xml:space="preserve"> בהתאם להוראות סעיף 2ב לחוק חובת המכרזים</w:t>
      </w:r>
      <w:r w:rsidRPr="00C61FE9">
        <w:rPr>
          <w:rFonts w:hint="cs"/>
          <w:rtl/>
        </w:rPr>
        <w:t xml:space="preserve"> ומעונין שתינתן לו העדפה</w:t>
      </w:r>
      <w:r w:rsidR="00AB763C" w:rsidRPr="00C61FE9">
        <w:rPr>
          <w:rFonts w:hint="cs"/>
          <w:rtl/>
        </w:rPr>
        <w:t xml:space="preserve"> יצהיר על כך כלהלן (יש לסמן </w:t>
      </w:r>
      <w:r w:rsidR="00AB763C" w:rsidRPr="00C61FE9">
        <w:rPr>
          <w:rFonts w:hint="cs"/>
        </w:rPr>
        <w:t>X</w:t>
      </w:r>
      <w:r w:rsidR="00AB763C" w:rsidRPr="00C61FE9">
        <w:rPr>
          <w:rFonts w:hint="cs"/>
          <w:rtl/>
        </w:rPr>
        <w:t xml:space="preserve"> במקום המתאים): </w:t>
      </w:r>
      <w:r w:rsidRPr="00C61FE9">
        <w:rPr>
          <w:rFonts w:hint="cs"/>
          <w:rtl/>
        </w:rPr>
        <w:t xml:space="preserve"> </w:t>
      </w:r>
      <w:bookmarkEnd w:id="345"/>
    </w:p>
    <w:p w14:paraId="35E41851" w14:textId="77777777" w:rsidR="00AB763C" w:rsidRPr="00C61FE9" w:rsidRDefault="005C3262" w:rsidP="00A65735">
      <w:pPr>
        <w:pStyle w:val="42"/>
        <w:rPr>
          <w:rtl/>
        </w:rPr>
      </w:pPr>
      <w:r w:rsidRPr="00C61FE9">
        <w:rPr>
          <w:rFonts w:hint="cs"/>
          <w:b/>
          <w:bCs/>
          <w:rtl/>
        </w:rPr>
        <w:t xml:space="preserve">המציע מצהיר כי </w:t>
      </w:r>
      <w:r w:rsidRPr="00C61FE9">
        <w:rPr>
          <w:rFonts w:hint="cs"/>
          <w:rtl/>
        </w:rPr>
        <w:t>הוא</w:t>
      </w:r>
      <w:r w:rsidRPr="00C61FE9">
        <w:rPr>
          <w:rFonts w:hint="cs"/>
          <w:b/>
          <w:bCs/>
          <w:rtl/>
        </w:rPr>
        <w:t xml:space="preserve"> </w:t>
      </w:r>
      <w:r w:rsidRPr="00C61FE9">
        <w:rPr>
          <w:rFonts w:hint="cs"/>
          <w:rtl/>
        </w:rPr>
        <w:t>עסק אשר אישה מחזיקה בשליטה בו, ואשר יש לה, לבד או יחד עם נשים אחרות, היכולת לכוון את פעילותו וכי לא התקיים אף אחד מאלה:</w:t>
      </w:r>
      <w:r w:rsidRPr="00C61FE9">
        <w:rPr>
          <w:rFonts w:hint="cs"/>
          <w:b/>
          <w:bCs/>
          <w:rtl/>
        </w:rPr>
        <w:t xml:space="preserve"> </w:t>
      </w:r>
      <w:r w:rsidRPr="00C61FE9">
        <w:rPr>
          <w:rFonts w:hint="cs"/>
          <w:rtl/>
        </w:rPr>
        <w:t>(1) אם מכהן ב</w:t>
      </w:r>
      <w:r w:rsidR="00A6554D" w:rsidRPr="00C61FE9">
        <w:rPr>
          <w:rFonts w:hint="cs"/>
          <w:b/>
          <w:bCs/>
          <w:rtl/>
        </w:rPr>
        <w:t>מציע</w:t>
      </w:r>
      <w:r w:rsidRPr="00C61FE9">
        <w:rPr>
          <w:rFonts w:hint="cs"/>
          <w:rtl/>
        </w:rPr>
        <w:t xml:space="preserve"> נושא משרה שאינו אישה – הוא אינו קרוב של המחזיקה בשליטה;</w:t>
      </w:r>
      <w:r w:rsidRPr="00C61FE9">
        <w:rPr>
          <w:rFonts w:hint="cs"/>
          <w:b/>
          <w:bCs/>
          <w:rtl/>
        </w:rPr>
        <w:t xml:space="preserve"> </w:t>
      </w:r>
      <w:r w:rsidRPr="00C61FE9">
        <w:rPr>
          <w:rFonts w:hint="cs"/>
          <w:rtl/>
        </w:rPr>
        <w:t>(2) אם שליש מהדירקטורים אינם נשים – אין הם קרובים של המחזיקה בשליטה;</w:t>
      </w:r>
    </w:p>
    <w:p w14:paraId="0A85B292" w14:textId="77777777" w:rsidR="00AB763C" w:rsidRPr="00C61FE9" w:rsidRDefault="005C3262" w:rsidP="00EB585E">
      <w:pPr>
        <w:pStyle w:val="4-3"/>
        <w:rPr>
          <w:rtl/>
        </w:rPr>
      </w:pPr>
      <w:r w:rsidRPr="00C61FE9">
        <w:rPr>
          <w:rFonts w:hint="cs"/>
          <w:rtl/>
        </w:rPr>
        <w:lastRenderedPageBreak/>
        <w:t xml:space="preserve">לתמיכה בהצהרה זו, </w:t>
      </w:r>
      <w:r w:rsidRPr="00C61FE9">
        <w:rPr>
          <w:rFonts w:hint="cs"/>
          <w:b/>
          <w:bCs/>
          <w:rtl/>
        </w:rPr>
        <w:t>וכתנאי לקבלת העדפה</w:t>
      </w:r>
      <w:r w:rsidRPr="00C61FE9">
        <w:rPr>
          <w:rFonts w:hint="cs"/>
          <w:rtl/>
        </w:rPr>
        <w:t xml:space="preserve"> על המציע לצרף אישור </w:t>
      </w:r>
      <w:r w:rsidR="00A6554D" w:rsidRPr="00C61FE9">
        <w:rPr>
          <w:rFonts w:hint="cs"/>
          <w:rtl/>
        </w:rPr>
        <w:t xml:space="preserve"> רו"ח </w:t>
      </w:r>
      <w:r w:rsidRPr="00C61FE9">
        <w:rPr>
          <w:rFonts w:hint="cs"/>
          <w:rtl/>
        </w:rPr>
        <w:t>ותצהיר כהגדרתם בחוק חובת המכרזים</w:t>
      </w:r>
      <w:r w:rsidR="00A6554D" w:rsidRPr="00C61FE9">
        <w:rPr>
          <w:rFonts w:hint="cs"/>
          <w:rtl/>
        </w:rPr>
        <w:t>,</w:t>
      </w:r>
      <w:r w:rsidRPr="00C61FE9">
        <w:rPr>
          <w:rFonts w:hint="cs"/>
          <w:rtl/>
        </w:rPr>
        <w:t xml:space="preserve"> המעיד</w:t>
      </w:r>
      <w:r w:rsidR="00A6554D" w:rsidRPr="00C61FE9">
        <w:rPr>
          <w:rFonts w:hint="cs"/>
          <w:rtl/>
        </w:rPr>
        <w:t>ים</w:t>
      </w:r>
      <w:r w:rsidRPr="00C61FE9">
        <w:rPr>
          <w:rFonts w:hint="cs"/>
          <w:rtl/>
        </w:rPr>
        <w:t xml:space="preserve"> על כך שהעסק הוא בשליטת אישה. </w:t>
      </w:r>
    </w:p>
    <w:p w14:paraId="46204808" w14:textId="77777777" w:rsidR="00FE7747" w:rsidRPr="00C61FE9" w:rsidRDefault="005C3262" w:rsidP="00FE7747">
      <w:pPr>
        <w:pStyle w:val="2-"/>
        <w:rPr>
          <w:rtl/>
        </w:rPr>
      </w:pPr>
      <w:r w:rsidRPr="00C61FE9">
        <w:rPr>
          <w:rFonts w:hint="cs"/>
          <w:rtl/>
        </w:rPr>
        <w:t>עידוד משרתי מילואים</w:t>
      </w:r>
    </w:p>
    <w:p w14:paraId="5F782F33" w14:textId="77777777" w:rsidR="00AB1053" w:rsidRPr="00C61FE9" w:rsidRDefault="005C3262" w:rsidP="00FE7747">
      <w:pPr>
        <w:pStyle w:val="3-"/>
        <w:rPr>
          <w:rtl/>
        </w:rPr>
      </w:pPr>
      <w:r w:rsidRPr="00C61FE9">
        <w:rPr>
          <w:rFonts w:hint="cs"/>
          <w:rtl/>
        </w:rPr>
        <w:t xml:space="preserve">מציע </w:t>
      </w:r>
      <w:r w:rsidR="00CF7B4D" w:rsidRPr="00C61FE9">
        <w:rPr>
          <w:rFonts w:hint="cs"/>
          <w:rtl/>
        </w:rPr>
        <w:t xml:space="preserve">שמחזיק בשליטה בו </w:t>
      </w:r>
      <w:r w:rsidRPr="00C61FE9">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ומעונין שתינתן לו העדפה בשל כך יצהיר כלהלן (יש לסמן </w:t>
      </w:r>
      <w:r w:rsidRPr="00C61FE9">
        <w:rPr>
          <w:rFonts w:hint="cs"/>
        </w:rPr>
        <w:t>X</w:t>
      </w:r>
      <w:r w:rsidRPr="00C61FE9">
        <w:rPr>
          <w:rFonts w:hint="cs"/>
          <w:rtl/>
        </w:rPr>
        <w:t xml:space="preserve"> במקום המתאים):</w:t>
      </w:r>
    </w:p>
    <w:p w14:paraId="20B79EA2" w14:textId="77777777" w:rsidR="00AB1053" w:rsidRPr="00C61FE9" w:rsidRDefault="005C3262" w:rsidP="00A65735">
      <w:pPr>
        <w:pStyle w:val="42"/>
        <w:rPr>
          <w:rtl/>
        </w:rPr>
      </w:pPr>
      <w:r w:rsidRPr="00C61FE9">
        <w:rPr>
          <w:rFonts w:hint="cs"/>
          <w:b/>
          <w:bCs/>
          <w:rtl/>
        </w:rPr>
        <w:t xml:space="preserve">המציע מצהיר כי </w:t>
      </w:r>
      <w:r w:rsidRPr="00C61FE9">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p>
    <w:p w14:paraId="3F4D5DEE" w14:textId="77777777" w:rsidR="00AB1053" w:rsidRPr="00C61FE9" w:rsidRDefault="005C3262" w:rsidP="00EB585E">
      <w:pPr>
        <w:pStyle w:val="42"/>
        <w:numPr>
          <w:ilvl w:val="0"/>
          <w:numId w:val="0"/>
        </w:numPr>
        <w:ind w:left="2970"/>
        <w:rPr>
          <w:b/>
          <w:bCs/>
          <w:rtl/>
        </w:rPr>
      </w:pPr>
      <w:r w:rsidRPr="00C61FE9">
        <w:rPr>
          <w:rFonts w:hint="cs"/>
          <w:rtl/>
        </w:rPr>
        <w:t>הוא מחזיק בשליטה בעסק מגיש ההצעה. לעניין זה "מחזיק בשליטה" –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 כהגדרתו בחוק הבנקאות (רישוי), התשמ"א-1981.</w:t>
      </w:r>
    </w:p>
    <w:p w14:paraId="16194C54" w14:textId="77777777" w:rsidR="00AB1053" w:rsidRPr="00C61FE9" w:rsidRDefault="005C3262" w:rsidP="00EB585E">
      <w:pPr>
        <w:pStyle w:val="42"/>
        <w:numPr>
          <w:ilvl w:val="0"/>
          <w:numId w:val="0"/>
        </w:numPr>
        <w:ind w:left="2970"/>
        <w:rPr>
          <w:b/>
          <w:bCs/>
          <w:rtl/>
        </w:rPr>
      </w:pPr>
      <w:r w:rsidRPr="00C61FE9">
        <w:rPr>
          <w:rFonts w:hint="cs"/>
          <w:rtl/>
        </w:rPr>
        <w:t>ההצעה אינה של חברת בת של עסק גדול. "עסק גדול" לעניין זה: "</w:t>
      </w:r>
      <w:r w:rsidR="00840DFE" w:rsidRPr="00C61FE9">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71A3B6C0" w14:textId="77777777" w:rsidR="00C4380A" w:rsidRPr="00C61FE9" w:rsidRDefault="005C3262" w:rsidP="007B01DE">
      <w:pPr>
        <w:pStyle w:val="2-"/>
        <w:rPr>
          <w:rtl/>
        </w:rPr>
      </w:pPr>
      <w:bookmarkStart w:id="346" w:name="hidden_AmotMidaA_3"/>
      <w:bookmarkStart w:id="347" w:name="hidden_TovinAndMehir"/>
      <w:bookmarkEnd w:id="346"/>
      <w:bookmarkEnd w:id="347"/>
      <w:r w:rsidRPr="00C61FE9">
        <w:rPr>
          <w:rFonts w:hint="cs"/>
          <w:rtl/>
        </w:rPr>
        <w:t xml:space="preserve">הכרה בנתונים של אישיות משפטית אחרת </w:t>
      </w:r>
    </w:p>
    <w:p w14:paraId="1653CCA7" w14:textId="77777777" w:rsidR="004E394B" w:rsidRPr="00C61FE9" w:rsidRDefault="005C3262" w:rsidP="007B01DE">
      <w:pPr>
        <w:pStyle w:val="2-"/>
        <w:rPr>
          <w:rtl/>
        </w:rPr>
      </w:pPr>
      <w:bookmarkStart w:id="348" w:name="_Toc43400634"/>
      <w:bookmarkStart w:id="349" w:name="_Toc44931946"/>
      <w:bookmarkStart w:id="350" w:name="_Toc44932033"/>
      <w:bookmarkStart w:id="351" w:name="_Toc53331370"/>
      <w:bookmarkEnd w:id="259"/>
      <w:r w:rsidRPr="00C61FE9">
        <w:rPr>
          <w:rFonts w:hint="cs"/>
          <w:rtl/>
        </w:rPr>
        <w:t>בקשה לחיסיון</w:t>
      </w:r>
      <w:bookmarkEnd w:id="348"/>
      <w:bookmarkEnd w:id="349"/>
      <w:bookmarkEnd w:id="350"/>
      <w:bookmarkEnd w:id="351"/>
      <w:r w:rsidRPr="00C61FE9">
        <w:rPr>
          <w:rFonts w:hint="cs"/>
          <w:rtl/>
        </w:rPr>
        <w:t xml:space="preserve"> </w:t>
      </w:r>
    </w:p>
    <w:p w14:paraId="27DECFED" w14:textId="77777777" w:rsidR="004E394B" w:rsidRPr="00C61FE9" w:rsidRDefault="005C3262" w:rsidP="00A0392D">
      <w:pPr>
        <w:pStyle w:val="3-"/>
        <w:rPr>
          <w:rtl/>
        </w:rPr>
      </w:pPr>
      <w:r w:rsidRPr="00C61FE9">
        <w:rPr>
          <w:rFonts w:hint="cs"/>
          <w:rtl/>
        </w:rPr>
        <w:t>בהתאם למפורט בפרק א' למסמכי המכרז, להלן</w:t>
      </w:r>
      <w:r w:rsidRPr="00C61FE9">
        <w:rPr>
          <w:rFonts w:hint="cs"/>
        </w:rPr>
        <w:t xml:space="preserve"> </w:t>
      </w:r>
      <w:r w:rsidRPr="00C61FE9">
        <w:rPr>
          <w:rFonts w:hint="cs"/>
          <w:rtl/>
        </w:rPr>
        <w:t>העמודים, הסעיפים או המסמכים</w:t>
      </w:r>
      <w:r w:rsidRPr="00C61FE9">
        <w:rPr>
          <w:rFonts w:hint="cs"/>
        </w:rPr>
        <w:t xml:space="preserve"> </w:t>
      </w:r>
      <w:r w:rsidRPr="00C61FE9">
        <w:rPr>
          <w:rFonts w:hint="cs"/>
          <w:rtl/>
        </w:rPr>
        <w:t>הכלולים</w:t>
      </w:r>
      <w:r w:rsidRPr="00C61FE9">
        <w:rPr>
          <w:rFonts w:hint="cs"/>
        </w:rPr>
        <w:t xml:space="preserve"> </w:t>
      </w:r>
      <w:r w:rsidRPr="00C61FE9">
        <w:rPr>
          <w:rFonts w:hint="cs"/>
          <w:rtl/>
        </w:rPr>
        <w:t>בהצעה</w:t>
      </w:r>
      <w:r w:rsidRPr="00C61FE9">
        <w:rPr>
          <w:rFonts w:hint="cs"/>
        </w:rPr>
        <w:t xml:space="preserve"> </w:t>
      </w:r>
      <w:r w:rsidRPr="00C61FE9">
        <w:rPr>
          <w:rFonts w:hint="cs"/>
          <w:rtl/>
        </w:rPr>
        <w:t>אשר</w:t>
      </w:r>
      <w:r w:rsidRPr="00C61FE9">
        <w:rPr>
          <w:rFonts w:hint="cs"/>
        </w:rPr>
        <w:t xml:space="preserve"> </w:t>
      </w:r>
      <w:r w:rsidRPr="00C61FE9">
        <w:rPr>
          <w:rFonts w:hint="cs"/>
          <w:rtl/>
        </w:rPr>
        <w:t>המציע מבקש למנוע ממציעים אחרים במכרז לעיין בהם (בטענה לחשיפת סוד</w:t>
      </w:r>
      <w:r w:rsidRPr="00C61FE9">
        <w:rPr>
          <w:rFonts w:hint="cs"/>
        </w:rPr>
        <w:t xml:space="preserve"> </w:t>
      </w:r>
      <w:r w:rsidRPr="00C61FE9">
        <w:rPr>
          <w:rFonts w:hint="cs"/>
          <w:rtl/>
        </w:rPr>
        <w:t>מסחרי</w:t>
      </w:r>
      <w:r w:rsidRPr="00C61FE9">
        <w:rPr>
          <w:rFonts w:hint="cs"/>
        </w:rPr>
        <w:t xml:space="preserve"> </w:t>
      </w:r>
      <w:r w:rsidRPr="00C61FE9">
        <w:rPr>
          <w:rFonts w:hint="cs"/>
          <w:rtl/>
        </w:rPr>
        <w:t>או</w:t>
      </w:r>
      <w:r w:rsidRPr="00C61FE9">
        <w:rPr>
          <w:rFonts w:hint="cs"/>
        </w:rPr>
        <w:t xml:space="preserve"> </w:t>
      </w:r>
      <w:r w:rsidRPr="00C61FE9">
        <w:rPr>
          <w:rFonts w:hint="cs"/>
          <w:rtl/>
        </w:rPr>
        <w:t>סוד</w:t>
      </w:r>
      <w:r w:rsidRPr="00C61FE9">
        <w:rPr>
          <w:rFonts w:hint="cs"/>
        </w:rPr>
        <w:t xml:space="preserve"> </w:t>
      </w:r>
      <w:r w:rsidRPr="00C61FE9">
        <w:rPr>
          <w:rFonts w:hint="cs"/>
          <w:rtl/>
        </w:rPr>
        <w:t>מקצועי או כל נימוק אחר המופיע בתקנה 21(ה) לתקנות חובת המכרזים)</w:t>
      </w:r>
      <w:r w:rsidR="00C72839" w:rsidRPr="00C61FE9">
        <w:rPr>
          <w:rFonts w:hint="cs"/>
          <w:rtl/>
        </w:rPr>
        <w:t>:</w:t>
      </w:r>
      <w:r w:rsidRPr="00C61FE9">
        <w:rPr>
          <w:rFonts w:hint="cs"/>
          <w:rtl/>
        </w:rPr>
        <w:t xml:space="preserve"> </w:t>
      </w:r>
      <w:r w:rsidRPr="00C61FE9">
        <w:rPr>
          <w:rFonts w:hint="cs"/>
        </w:rPr>
        <w:t xml:space="preserve"> </w:t>
      </w:r>
    </w:p>
    <w:tbl>
      <w:tblPr>
        <w:tblStyle w:val="affff4"/>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0C0BE3" w:rsidRPr="00C61FE9" w14:paraId="7E643246"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29DB85D9" w14:textId="77777777" w:rsidR="004E394B" w:rsidRPr="00C61FE9" w:rsidRDefault="005C3262" w:rsidP="00DE0651">
            <w:pPr>
              <w:rPr>
                <w:rFonts w:ascii="David" w:hAnsi="David" w:cs="David"/>
                <w:b/>
                <w:bCs/>
                <w:sz w:val="24"/>
                <w:szCs w:val="24"/>
                <w:rtl/>
              </w:rPr>
            </w:pPr>
            <w:bookmarkStart w:id="352" w:name="_Toc43400635"/>
            <w:bookmarkStart w:id="353" w:name="_Toc44931947"/>
            <w:bookmarkStart w:id="354" w:name="_Toc44932034"/>
            <w:r w:rsidRPr="00C61FE9">
              <w:rPr>
                <w:rFonts w:ascii="David" w:hAnsi="David" w:cs="David" w:hint="cs"/>
                <w:b/>
                <w:bCs/>
                <w:sz w:val="24"/>
                <w:szCs w:val="24"/>
                <w:rtl/>
              </w:rPr>
              <w:t>מספר עמוד/סעיף</w:t>
            </w:r>
            <w:bookmarkEnd w:id="352"/>
            <w:bookmarkEnd w:id="353"/>
            <w:bookmarkEnd w:id="354"/>
          </w:p>
        </w:tc>
        <w:tc>
          <w:tcPr>
            <w:tcW w:w="2832" w:type="dxa"/>
            <w:tcBorders>
              <w:top w:val="single" w:sz="4" w:space="0" w:color="auto"/>
              <w:left w:val="single" w:sz="4" w:space="0" w:color="auto"/>
              <w:bottom w:val="single" w:sz="4" w:space="0" w:color="auto"/>
              <w:right w:val="single" w:sz="4" w:space="0" w:color="auto"/>
            </w:tcBorders>
            <w:vAlign w:val="center"/>
            <w:hideMark/>
          </w:tcPr>
          <w:p w14:paraId="65AAABFF" w14:textId="77777777" w:rsidR="004E394B" w:rsidRPr="00C61FE9" w:rsidRDefault="005C3262" w:rsidP="00DE0651">
            <w:pPr>
              <w:rPr>
                <w:rFonts w:ascii="David" w:hAnsi="David" w:cs="David"/>
                <w:b/>
                <w:bCs/>
                <w:sz w:val="24"/>
                <w:szCs w:val="24"/>
                <w:rtl/>
              </w:rPr>
            </w:pPr>
            <w:bookmarkStart w:id="355" w:name="_Toc43400636"/>
            <w:bookmarkStart w:id="356" w:name="_Toc44931948"/>
            <w:bookmarkStart w:id="357" w:name="_Toc44932035"/>
            <w:r w:rsidRPr="00C61FE9">
              <w:rPr>
                <w:rFonts w:ascii="David" w:hAnsi="David" w:cs="David" w:hint="cs"/>
                <w:b/>
                <w:bCs/>
                <w:sz w:val="24"/>
                <w:szCs w:val="24"/>
                <w:rtl/>
              </w:rPr>
              <w:t>נושא הסעיף</w:t>
            </w:r>
            <w:bookmarkEnd w:id="355"/>
            <w:bookmarkEnd w:id="356"/>
            <w:bookmarkEnd w:id="357"/>
          </w:p>
        </w:tc>
        <w:tc>
          <w:tcPr>
            <w:tcW w:w="2841" w:type="dxa"/>
            <w:tcBorders>
              <w:top w:val="single" w:sz="4" w:space="0" w:color="auto"/>
              <w:left w:val="single" w:sz="4" w:space="0" w:color="auto"/>
              <w:bottom w:val="single" w:sz="4" w:space="0" w:color="auto"/>
              <w:right w:val="single" w:sz="4" w:space="0" w:color="auto"/>
            </w:tcBorders>
            <w:vAlign w:val="center"/>
            <w:hideMark/>
          </w:tcPr>
          <w:p w14:paraId="5F95517E" w14:textId="77777777" w:rsidR="004E394B" w:rsidRPr="00C61FE9" w:rsidRDefault="005C3262" w:rsidP="00DE0651">
            <w:pPr>
              <w:rPr>
                <w:rFonts w:ascii="David" w:hAnsi="David" w:cs="David"/>
                <w:b/>
                <w:bCs/>
                <w:sz w:val="24"/>
                <w:szCs w:val="24"/>
                <w:rtl/>
              </w:rPr>
            </w:pPr>
            <w:bookmarkStart w:id="358" w:name="_Toc43400637"/>
            <w:bookmarkStart w:id="359" w:name="_Toc44931949"/>
            <w:bookmarkStart w:id="360" w:name="_Toc44932036"/>
            <w:r w:rsidRPr="00C61FE9">
              <w:rPr>
                <w:rFonts w:ascii="David" w:hAnsi="David" w:cs="David" w:hint="cs"/>
                <w:b/>
                <w:bCs/>
                <w:sz w:val="24"/>
                <w:szCs w:val="24"/>
                <w:rtl/>
              </w:rPr>
              <w:t>נימוק</w:t>
            </w:r>
            <w:r w:rsidRPr="00C61FE9">
              <w:rPr>
                <w:rFonts w:ascii="David" w:hAnsi="David" w:cs="David" w:hint="cs"/>
                <w:b/>
                <w:bCs/>
                <w:sz w:val="24"/>
                <w:szCs w:val="24"/>
              </w:rPr>
              <w:t xml:space="preserve"> </w:t>
            </w:r>
            <w:r w:rsidRPr="00C61FE9">
              <w:rPr>
                <w:rFonts w:ascii="David" w:hAnsi="David" w:cs="David" w:hint="cs"/>
                <w:b/>
                <w:bCs/>
                <w:sz w:val="24"/>
                <w:szCs w:val="24"/>
                <w:rtl/>
              </w:rPr>
              <w:t>למניעת</w:t>
            </w:r>
            <w:r w:rsidRPr="00C61FE9">
              <w:rPr>
                <w:rFonts w:ascii="David" w:hAnsi="David" w:cs="David" w:hint="cs"/>
                <w:b/>
                <w:bCs/>
                <w:sz w:val="24"/>
                <w:szCs w:val="24"/>
              </w:rPr>
              <w:t xml:space="preserve"> </w:t>
            </w:r>
            <w:r w:rsidRPr="00C61FE9">
              <w:rPr>
                <w:rFonts w:ascii="David" w:hAnsi="David" w:cs="David" w:hint="cs"/>
                <w:b/>
                <w:bCs/>
                <w:sz w:val="24"/>
                <w:szCs w:val="24"/>
                <w:rtl/>
              </w:rPr>
              <w:t>החשיפה</w:t>
            </w:r>
            <w:bookmarkEnd w:id="358"/>
            <w:bookmarkEnd w:id="359"/>
            <w:bookmarkEnd w:id="360"/>
          </w:p>
        </w:tc>
      </w:tr>
      <w:tr w:rsidR="000C0BE3" w:rsidRPr="00C61FE9" w14:paraId="7BE39283"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64E9B006" w14:textId="77777777" w:rsidR="004E394B" w:rsidRPr="00C61FE9"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7412B51C" w14:textId="77777777" w:rsidR="004E394B" w:rsidRPr="00C61FE9"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0CBAF8B3" w14:textId="77777777" w:rsidR="004E394B" w:rsidRPr="00C61FE9"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0C0BE3" w:rsidRPr="00C61FE9" w14:paraId="3A94D5C2"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6478A13A" w14:textId="77777777" w:rsidR="004E394B" w:rsidRPr="00C61FE9"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02CE0ECF" w14:textId="77777777" w:rsidR="004E394B" w:rsidRPr="00C61FE9"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361ABB6B" w14:textId="77777777" w:rsidR="004E394B" w:rsidRPr="00C61FE9"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0C0BE3" w:rsidRPr="00C61FE9" w14:paraId="506B1A46"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7AD954CE" w14:textId="77777777" w:rsidR="004E394B" w:rsidRPr="00C61FE9"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7E976129" w14:textId="77777777" w:rsidR="004E394B" w:rsidRPr="00C61FE9"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10776BB1" w14:textId="77777777" w:rsidR="004E394B" w:rsidRPr="00C61FE9"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bl>
    <w:p w14:paraId="37DBD961" w14:textId="77777777" w:rsidR="004E394B" w:rsidRPr="00C61FE9" w:rsidRDefault="005C3262" w:rsidP="00790F64">
      <w:pPr>
        <w:rPr>
          <w:rtl/>
        </w:rPr>
      </w:pPr>
      <w:r w:rsidRPr="00C61FE9">
        <w:rPr>
          <w:rFonts w:hint="cs"/>
        </w:rPr>
        <w:t xml:space="preserve"> </w:t>
      </w:r>
    </w:p>
    <w:p w14:paraId="082F31F0" w14:textId="77777777" w:rsidR="004E394B" w:rsidRPr="00C61FE9" w:rsidRDefault="004E394B" w:rsidP="00790F64">
      <w:pPr>
        <w:rPr>
          <w:b/>
          <w:bCs/>
          <w:caps/>
          <w:kern w:val="40"/>
          <w:sz w:val="40"/>
          <w:szCs w:val="40"/>
          <w:rtl/>
        </w:rPr>
      </w:pPr>
    </w:p>
    <w:p w14:paraId="159B738C" w14:textId="77777777" w:rsidR="008D192B" w:rsidRPr="00C61FE9" w:rsidRDefault="008D192B" w:rsidP="00790F64">
      <w:pPr>
        <w:rPr>
          <w:b/>
          <w:bCs/>
          <w:caps/>
          <w:kern w:val="40"/>
          <w:sz w:val="40"/>
          <w:szCs w:val="40"/>
          <w:rtl/>
        </w:rPr>
      </w:pPr>
    </w:p>
    <w:p w14:paraId="07AC6D8C" w14:textId="77777777" w:rsidR="004E394B" w:rsidRPr="00C61FE9" w:rsidRDefault="005C3262" w:rsidP="000636E1">
      <w:pPr>
        <w:jc w:val="center"/>
        <w:rPr>
          <w:b/>
          <w:bCs/>
          <w:caps/>
          <w:kern w:val="40"/>
          <w:sz w:val="32"/>
          <w:szCs w:val="32"/>
          <w:u w:val="single"/>
          <w:rtl/>
        </w:rPr>
      </w:pPr>
      <w:r w:rsidRPr="00C61FE9">
        <w:rPr>
          <w:rFonts w:hint="cs"/>
          <w:b/>
          <w:bCs/>
          <w:sz w:val="32"/>
          <w:szCs w:val="32"/>
          <w:u w:val="single"/>
          <w:rtl/>
        </w:rPr>
        <w:t>אישור והתחייבות</w:t>
      </w:r>
    </w:p>
    <w:p w14:paraId="7CF3435C" w14:textId="77777777" w:rsidR="00324B05" w:rsidRPr="00C61FE9" w:rsidRDefault="005C3262" w:rsidP="004765F5">
      <w:pPr>
        <w:pStyle w:val="1fc"/>
        <w:rPr>
          <w:b w:val="0"/>
          <w:bCs/>
          <w:rtl/>
        </w:rPr>
      </w:pPr>
      <w:r w:rsidRPr="00C61FE9">
        <w:rPr>
          <w:rFonts w:hint="cs"/>
          <w:b w:val="0"/>
          <w:bCs/>
          <w:rtl/>
        </w:rPr>
        <w:t>בחתימתנו אנו מאשרים כי</w:t>
      </w:r>
      <w:r w:rsidR="00E84ADC" w:rsidRPr="00C61FE9">
        <w:rPr>
          <w:rFonts w:hint="cs"/>
          <w:b w:val="0"/>
          <w:bCs/>
          <w:rtl/>
        </w:rPr>
        <w:t>:</w:t>
      </w:r>
      <w:r w:rsidRPr="00C61FE9">
        <w:rPr>
          <w:rFonts w:hint="cs"/>
          <w:b w:val="0"/>
          <w:bCs/>
          <w:rtl/>
        </w:rPr>
        <w:t xml:space="preserve"> </w:t>
      </w:r>
    </w:p>
    <w:p w14:paraId="1B6C26C5" w14:textId="77777777" w:rsidR="00C7237A" w:rsidRPr="00C61FE9" w:rsidRDefault="005C3262" w:rsidP="0008101A">
      <w:pPr>
        <w:pStyle w:val="1fc"/>
        <w:numPr>
          <w:ilvl w:val="0"/>
          <w:numId w:val="61"/>
        </w:numPr>
        <w:rPr>
          <w:b w:val="0"/>
          <w:bCs/>
          <w:rtl/>
        </w:rPr>
      </w:pPr>
      <w:r w:rsidRPr="00C61FE9">
        <w:rPr>
          <w:rFonts w:hint="cs"/>
          <w:b w:val="0"/>
          <w:bCs/>
          <w:rtl/>
        </w:rPr>
        <w:t>קראנו את כל הוראות המכרז, והצעתנו מוגשת בהתאם לכללי המכרז ועומדת בתנאים ובדרישות המפורטות במסמכי המכרז.</w:t>
      </w:r>
    </w:p>
    <w:p w14:paraId="1F182145" w14:textId="77777777" w:rsidR="00324B05" w:rsidRPr="00C61FE9" w:rsidRDefault="005C3262" w:rsidP="0008101A">
      <w:pPr>
        <w:pStyle w:val="1fc"/>
        <w:numPr>
          <w:ilvl w:val="0"/>
          <w:numId w:val="61"/>
        </w:numPr>
        <w:rPr>
          <w:b w:val="0"/>
          <w:bCs/>
          <w:rtl/>
        </w:rPr>
      </w:pPr>
      <w:r w:rsidRPr="00C61FE9">
        <w:rPr>
          <w:rFonts w:hint="cs"/>
          <w:b w:val="0"/>
          <w:bCs/>
          <w:rtl/>
        </w:rPr>
        <w:t>כל סעיף במכרז מובן ומקובל עלינו, והמציע יהיה מנוע ומושתק מל</w:t>
      </w:r>
      <w:r w:rsidR="00753CC1" w:rsidRPr="00C61FE9">
        <w:rPr>
          <w:rFonts w:hint="cs"/>
          <w:b w:val="0"/>
          <w:bCs/>
          <w:rtl/>
        </w:rPr>
        <w:t>ה</w:t>
      </w:r>
      <w:r w:rsidRPr="00C61FE9">
        <w:rPr>
          <w:rFonts w:hint="cs"/>
          <w:b w:val="0"/>
          <w:bCs/>
          <w:rtl/>
        </w:rPr>
        <w:t xml:space="preserve">עלות טענות כנגד תנאי המכרז מרגע הגשת הצעה זו. </w:t>
      </w:r>
    </w:p>
    <w:p w14:paraId="7BC11567" w14:textId="77777777" w:rsidR="00324B05" w:rsidRPr="00C61FE9" w:rsidRDefault="005C3262" w:rsidP="0008101A">
      <w:pPr>
        <w:pStyle w:val="1fc"/>
        <w:numPr>
          <w:ilvl w:val="0"/>
          <w:numId w:val="61"/>
        </w:numPr>
        <w:tabs>
          <w:tab w:val="clear" w:pos="720"/>
          <w:tab w:val="num" w:pos="625"/>
        </w:tabs>
        <w:rPr>
          <w:b w:val="0"/>
          <w:bCs/>
          <w:rtl/>
        </w:rPr>
      </w:pPr>
      <w:r w:rsidRPr="00C61FE9">
        <w:rPr>
          <w:rFonts w:hint="cs"/>
          <w:b w:val="0"/>
          <w:bCs/>
          <w:rtl/>
        </w:rPr>
        <w:t>הפרטים המופיעים בהצעה זו על נספחיה, הם אמת, וכי המציע מסוגל ומתכוון לעמוד בכל פרט מהצעתו ובהורא</w:t>
      </w:r>
      <w:r w:rsidR="00E84ADC" w:rsidRPr="00C61FE9">
        <w:rPr>
          <w:rFonts w:hint="cs"/>
          <w:b w:val="0"/>
          <w:bCs/>
          <w:rtl/>
        </w:rPr>
        <w:t>ו</w:t>
      </w:r>
      <w:r w:rsidRPr="00C61FE9">
        <w:rPr>
          <w:rFonts w:hint="cs"/>
          <w:b w:val="0"/>
          <w:bCs/>
          <w:rtl/>
        </w:rPr>
        <w:t>ת המכרז.</w:t>
      </w:r>
    </w:p>
    <w:p w14:paraId="395EF93E" w14:textId="77777777" w:rsidR="00324B05" w:rsidRPr="00C61FE9" w:rsidRDefault="00324B05" w:rsidP="00324B05">
      <w:pPr>
        <w:spacing w:line="360" w:lineRule="auto"/>
        <w:ind w:left="33"/>
        <w:rPr>
          <w:rtl/>
        </w:rPr>
      </w:pPr>
    </w:p>
    <w:p w14:paraId="0B8C9DDD" w14:textId="77777777" w:rsidR="00324B05" w:rsidRPr="00C61FE9" w:rsidRDefault="00324B05" w:rsidP="00324B05">
      <w:pPr>
        <w:spacing w:line="360" w:lineRule="auto"/>
        <w:ind w:left="33"/>
        <w:rPr>
          <w:rtl/>
        </w:rPr>
      </w:pPr>
    </w:p>
    <w:p w14:paraId="2C90CEB3" w14:textId="77777777" w:rsidR="00324B05" w:rsidRPr="00C61FE9" w:rsidRDefault="005C3262" w:rsidP="004765F5">
      <w:pPr>
        <w:pStyle w:val="1fc"/>
        <w:rPr>
          <w:rtl/>
        </w:rPr>
      </w:pPr>
      <w:r w:rsidRPr="00C61FE9">
        <w:rPr>
          <w:rFonts w:hint="cs"/>
          <w:rtl/>
        </w:rPr>
        <w:t>__________</w:t>
      </w:r>
      <w:r w:rsidRPr="00C61FE9">
        <w:rPr>
          <w:rFonts w:hint="cs"/>
          <w:rtl/>
        </w:rPr>
        <w:tab/>
      </w:r>
      <w:r w:rsidRPr="00C61FE9">
        <w:rPr>
          <w:rFonts w:hint="cs"/>
          <w:rtl/>
        </w:rPr>
        <w:tab/>
        <w:t>________________</w:t>
      </w:r>
      <w:r w:rsidRPr="00C61FE9">
        <w:rPr>
          <w:rFonts w:hint="cs"/>
          <w:rtl/>
        </w:rPr>
        <w:tab/>
      </w:r>
      <w:r w:rsidRPr="00C61FE9">
        <w:rPr>
          <w:rFonts w:hint="cs"/>
          <w:rtl/>
        </w:rPr>
        <w:tab/>
        <w:t>______________________</w:t>
      </w:r>
    </w:p>
    <w:p w14:paraId="4A567155" w14:textId="77777777" w:rsidR="00324B05" w:rsidRPr="00C61FE9" w:rsidRDefault="005C3262" w:rsidP="004765F5">
      <w:pPr>
        <w:pStyle w:val="1fc"/>
        <w:rPr>
          <w:rtl/>
        </w:rPr>
      </w:pPr>
      <w:r w:rsidRPr="00C61FE9">
        <w:rPr>
          <w:rFonts w:hint="cs"/>
          <w:rtl/>
        </w:rPr>
        <w:t xml:space="preserve">   תאריך</w:t>
      </w:r>
      <w:r w:rsidRPr="00C61FE9">
        <w:rPr>
          <w:rFonts w:hint="cs"/>
          <w:rtl/>
        </w:rPr>
        <w:tab/>
      </w:r>
      <w:r w:rsidRPr="00C61FE9">
        <w:rPr>
          <w:rFonts w:hint="cs"/>
          <w:rtl/>
        </w:rPr>
        <w:tab/>
      </w:r>
      <w:r w:rsidRPr="00C61FE9">
        <w:rPr>
          <w:rFonts w:hint="cs"/>
          <w:rtl/>
        </w:rPr>
        <w:tab/>
        <w:t xml:space="preserve"> שם</w:t>
      </w:r>
      <w:r w:rsidRPr="00C61FE9">
        <w:rPr>
          <w:rFonts w:hint="cs"/>
          <w:rtl/>
        </w:rPr>
        <w:tab/>
      </w:r>
      <w:r w:rsidRPr="00C61FE9">
        <w:rPr>
          <w:rFonts w:hint="cs"/>
          <w:rtl/>
        </w:rPr>
        <w:tab/>
        <w:t xml:space="preserve"> </w:t>
      </w:r>
      <w:r w:rsidRPr="00C61FE9">
        <w:rPr>
          <w:rFonts w:hint="cs"/>
          <w:rtl/>
        </w:rPr>
        <w:tab/>
      </w:r>
      <w:r w:rsidR="000876FA" w:rsidRPr="00C61FE9">
        <w:rPr>
          <w:rFonts w:hint="cs"/>
          <w:rtl/>
        </w:rPr>
        <w:t xml:space="preserve">חתימת </w:t>
      </w:r>
      <w:r w:rsidRPr="00C61FE9">
        <w:rPr>
          <w:rFonts w:hint="cs"/>
          <w:rtl/>
        </w:rPr>
        <w:t>מורשה החתימה</w:t>
      </w:r>
    </w:p>
    <w:p w14:paraId="7146AE94" w14:textId="77777777" w:rsidR="00324B05" w:rsidRPr="00C61FE9" w:rsidRDefault="00324B05" w:rsidP="004765F5">
      <w:pPr>
        <w:pStyle w:val="1fc"/>
        <w:rPr>
          <w:rtl/>
        </w:rPr>
      </w:pPr>
    </w:p>
    <w:p w14:paraId="3FA468C4" w14:textId="77777777" w:rsidR="00324B05" w:rsidRPr="00C61FE9" w:rsidRDefault="005C3262" w:rsidP="004765F5">
      <w:pPr>
        <w:pStyle w:val="1fc"/>
        <w:rPr>
          <w:rtl/>
        </w:rPr>
      </w:pPr>
      <w:r w:rsidRPr="00C61FE9">
        <w:rPr>
          <w:rFonts w:hint="cs"/>
          <w:rtl/>
        </w:rPr>
        <w:t>__________</w:t>
      </w:r>
      <w:r w:rsidRPr="00C61FE9">
        <w:rPr>
          <w:rFonts w:hint="cs"/>
          <w:rtl/>
        </w:rPr>
        <w:tab/>
      </w:r>
      <w:r w:rsidRPr="00C61FE9">
        <w:rPr>
          <w:rFonts w:hint="cs"/>
          <w:rtl/>
        </w:rPr>
        <w:tab/>
        <w:t>________________</w:t>
      </w:r>
      <w:r w:rsidRPr="00C61FE9">
        <w:rPr>
          <w:rFonts w:hint="cs"/>
          <w:rtl/>
        </w:rPr>
        <w:tab/>
      </w:r>
      <w:r w:rsidRPr="00C61FE9">
        <w:rPr>
          <w:rFonts w:hint="cs"/>
          <w:rtl/>
        </w:rPr>
        <w:tab/>
        <w:t>______________________</w:t>
      </w:r>
    </w:p>
    <w:p w14:paraId="2153EA91" w14:textId="77777777" w:rsidR="00324B05" w:rsidRPr="00C61FE9" w:rsidRDefault="005C3262" w:rsidP="004765F5">
      <w:pPr>
        <w:pStyle w:val="1fc"/>
        <w:rPr>
          <w:rtl/>
        </w:rPr>
      </w:pPr>
      <w:r w:rsidRPr="00C61FE9">
        <w:rPr>
          <w:rFonts w:hint="cs"/>
          <w:rtl/>
        </w:rPr>
        <w:t xml:space="preserve">   תאריך</w:t>
      </w:r>
      <w:r w:rsidRPr="00C61FE9">
        <w:rPr>
          <w:rFonts w:hint="cs"/>
          <w:rtl/>
        </w:rPr>
        <w:tab/>
      </w:r>
      <w:r w:rsidRPr="00C61FE9">
        <w:rPr>
          <w:rFonts w:hint="cs"/>
          <w:rtl/>
        </w:rPr>
        <w:tab/>
      </w:r>
      <w:r w:rsidRPr="00C61FE9">
        <w:rPr>
          <w:rFonts w:hint="cs"/>
          <w:rtl/>
        </w:rPr>
        <w:tab/>
        <w:t xml:space="preserve"> שם</w:t>
      </w:r>
      <w:r w:rsidRPr="00C61FE9">
        <w:rPr>
          <w:rFonts w:hint="cs"/>
          <w:rtl/>
        </w:rPr>
        <w:tab/>
      </w:r>
      <w:r w:rsidRPr="00C61FE9">
        <w:rPr>
          <w:rFonts w:hint="cs"/>
          <w:rtl/>
        </w:rPr>
        <w:tab/>
        <w:t xml:space="preserve"> </w:t>
      </w:r>
      <w:r w:rsidRPr="00C61FE9">
        <w:rPr>
          <w:rFonts w:hint="cs"/>
          <w:rtl/>
        </w:rPr>
        <w:tab/>
        <w:t>חתימ</w:t>
      </w:r>
      <w:r w:rsidR="000876FA" w:rsidRPr="00C61FE9">
        <w:rPr>
          <w:rFonts w:hint="cs"/>
          <w:rtl/>
        </w:rPr>
        <w:t>ת</w:t>
      </w:r>
      <w:r w:rsidRPr="00C61FE9">
        <w:rPr>
          <w:rFonts w:hint="cs"/>
          <w:rtl/>
        </w:rPr>
        <w:t>ה מורשה החתימה</w:t>
      </w:r>
    </w:p>
    <w:p w14:paraId="2B5A7B78" w14:textId="77777777" w:rsidR="00324B05" w:rsidRPr="00C61FE9" w:rsidRDefault="00324B05" w:rsidP="004765F5">
      <w:pPr>
        <w:pStyle w:val="1fc"/>
        <w:rPr>
          <w:rtl/>
        </w:rPr>
      </w:pPr>
    </w:p>
    <w:p w14:paraId="493F6650" w14:textId="77777777" w:rsidR="00324B05" w:rsidRPr="00C61FE9" w:rsidRDefault="005C3262" w:rsidP="004765F5">
      <w:pPr>
        <w:pStyle w:val="1fc"/>
        <w:rPr>
          <w:rtl/>
        </w:rPr>
      </w:pPr>
      <w:r w:rsidRPr="00C61FE9">
        <w:rPr>
          <w:rFonts w:hint="cs"/>
          <w:rtl/>
        </w:rPr>
        <w:t>__________</w:t>
      </w:r>
      <w:r w:rsidRPr="00C61FE9">
        <w:rPr>
          <w:rFonts w:hint="cs"/>
          <w:rtl/>
        </w:rPr>
        <w:tab/>
      </w:r>
      <w:r w:rsidRPr="00C61FE9">
        <w:rPr>
          <w:rFonts w:hint="cs"/>
          <w:rtl/>
        </w:rPr>
        <w:tab/>
        <w:t>________________</w:t>
      </w:r>
      <w:r w:rsidRPr="00C61FE9">
        <w:rPr>
          <w:rFonts w:hint="cs"/>
          <w:rtl/>
        </w:rPr>
        <w:tab/>
      </w:r>
      <w:r w:rsidRPr="00C61FE9">
        <w:rPr>
          <w:rFonts w:hint="cs"/>
          <w:rtl/>
        </w:rPr>
        <w:tab/>
        <w:t>______________________</w:t>
      </w:r>
    </w:p>
    <w:p w14:paraId="2044DBFD" w14:textId="77777777" w:rsidR="00324B05" w:rsidRPr="00C61FE9" w:rsidRDefault="005C3262" w:rsidP="004765F5">
      <w:pPr>
        <w:pStyle w:val="1fc"/>
        <w:rPr>
          <w:rtl/>
        </w:rPr>
      </w:pPr>
      <w:r w:rsidRPr="00C61FE9">
        <w:rPr>
          <w:rFonts w:hint="cs"/>
          <w:rtl/>
        </w:rPr>
        <w:t xml:space="preserve">   תאריך</w:t>
      </w:r>
      <w:r w:rsidRPr="00C61FE9">
        <w:rPr>
          <w:rFonts w:hint="cs"/>
          <w:rtl/>
        </w:rPr>
        <w:tab/>
      </w:r>
      <w:r w:rsidRPr="00C61FE9">
        <w:rPr>
          <w:rFonts w:hint="cs"/>
          <w:rtl/>
        </w:rPr>
        <w:tab/>
      </w:r>
      <w:r w:rsidRPr="00C61FE9">
        <w:rPr>
          <w:rFonts w:hint="cs"/>
          <w:rtl/>
        </w:rPr>
        <w:tab/>
        <w:t xml:space="preserve"> שם</w:t>
      </w:r>
      <w:r w:rsidRPr="00C61FE9">
        <w:rPr>
          <w:rFonts w:hint="cs"/>
          <w:rtl/>
        </w:rPr>
        <w:tab/>
      </w:r>
      <w:r w:rsidRPr="00C61FE9">
        <w:rPr>
          <w:rFonts w:hint="cs"/>
          <w:rtl/>
        </w:rPr>
        <w:tab/>
        <w:t xml:space="preserve"> </w:t>
      </w:r>
      <w:r w:rsidRPr="00C61FE9">
        <w:rPr>
          <w:rFonts w:hint="cs"/>
          <w:rtl/>
        </w:rPr>
        <w:tab/>
        <w:t>חתימ</w:t>
      </w:r>
      <w:r w:rsidR="000876FA" w:rsidRPr="00C61FE9">
        <w:rPr>
          <w:rFonts w:hint="cs"/>
          <w:rtl/>
        </w:rPr>
        <w:t>ת</w:t>
      </w:r>
      <w:r w:rsidRPr="00C61FE9">
        <w:rPr>
          <w:rFonts w:hint="cs"/>
          <w:rtl/>
        </w:rPr>
        <w:t xml:space="preserve"> מורשה החתימה</w:t>
      </w:r>
    </w:p>
    <w:p w14:paraId="0CB832FC" w14:textId="77777777" w:rsidR="00324B05" w:rsidRPr="00C61FE9" w:rsidRDefault="00324B05" w:rsidP="004765F5">
      <w:pPr>
        <w:pStyle w:val="1fc"/>
        <w:rPr>
          <w:bCs/>
          <w:u w:val="single"/>
          <w:rtl/>
        </w:rPr>
      </w:pPr>
    </w:p>
    <w:p w14:paraId="11889842" w14:textId="77777777" w:rsidR="00324B05" w:rsidRPr="00C61FE9" w:rsidRDefault="00324B05" w:rsidP="00324B05">
      <w:pPr>
        <w:keepNext/>
        <w:tabs>
          <w:tab w:val="left" w:pos="283"/>
        </w:tabs>
        <w:spacing w:before="240" w:after="240" w:line="360" w:lineRule="auto"/>
        <w:jc w:val="center"/>
        <w:outlineLvl w:val="0"/>
        <w:rPr>
          <w:b/>
          <w:bCs/>
          <w:caps/>
          <w:kern w:val="40"/>
          <w:sz w:val="40"/>
          <w:szCs w:val="40"/>
          <w:rtl/>
        </w:rPr>
        <w:sectPr w:rsidR="00324B05" w:rsidRPr="00C61FE9" w:rsidSect="00654526">
          <w:pgSz w:w="11906" w:h="16838" w:code="9"/>
          <w:pgMar w:top="1616" w:right="1826" w:bottom="1440" w:left="1800" w:header="709" w:footer="709" w:gutter="0"/>
          <w:cols w:space="708"/>
          <w:titlePg/>
          <w:bidi/>
          <w:rtlGutter/>
          <w:docGrid w:linePitch="360"/>
        </w:sectPr>
      </w:pPr>
    </w:p>
    <w:p w14:paraId="4045E3FC" w14:textId="77777777" w:rsidR="004E394B" w:rsidRPr="00C61FE9" w:rsidRDefault="005C3262" w:rsidP="00973BC2">
      <w:pPr>
        <w:pStyle w:val="1fe"/>
        <w:rPr>
          <w:rtl/>
        </w:rPr>
      </w:pPr>
      <w:bookmarkStart w:id="361" w:name="_Toc256000056"/>
      <w:bookmarkStart w:id="362" w:name="_Toc32477911"/>
      <w:bookmarkStart w:id="363" w:name="_Toc43400638"/>
      <w:bookmarkStart w:id="364" w:name="_Toc44931950"/>
      <w:bookmarkStart w:id="365" w:name="_Toc44932037"/>
      <w:bookmarkStart w:id="366" w:name="_Toc53331371"/>
      <w:bookmarkStart w:id="367" w:name="_Toc173823731"/>
      <w:bookmarkStart w:id="368" w:name="_Toc173825539"/>
      <w:r w:rsidRPr="00C61FE9">
        <w:rPr>
          <w:rFonts w:hint="cs"/>
          <w:rtl/>
        </w:rPr>
        <w:lastRenderedPageBreak/>
        <w:t>רשימת נספחים</w:t>
      </w:r>
      <w:bookmarkEnd w:id="361"/>
      <w:r w:rsidRPr="00C61FE9">
        <w:rPr>
          <w:rFonts w:hint="cs"/>
          <w:rtl/>
        </w:rPr>
        <w:t xml:space="preserve"> </w:t>
      </w:r>
      <w:bookmarkEnd w:id="362"/>
      <w:bookmarkEnd w:id="363"/>
      <w:bookmarkEnd w:id="364"/>
      <w:bookmarkEnd w:id="365"/>
      <w:bookmarkEnd w:id="366"/>
      <w:bookmarkEnd w:id="367"/>
      <w:bookmarkEnd w:id="368"/>
    </w:p>
    <w:tbl>
      <w:tblPr>
        <w:tblStyle w:val="1fb"/>
        <w:bidiVisual/>
        <w:tblW w:w="10771" w:type="dxa"/>
        <w:jc w:val="center"/>
        <w:tblLayout w:type="fixed"/>
        <w:tblLook w:val="04A0" w:firstRow="1" w:lastRow="0" w:firstColumn="1" w:lastColumn="0" w:noHBand="0" w:noVBand="1"/>
        <w:tblCaption w:val="רשימת הנספחים"/>
        <w:tblDescription w:val="רשימת הנספחים להצעה"/>
      </w:tblPr>
      <w:tblGrid>
        <w:gridCol w:w="1872"/>
        <w:gridCol w:w="2250"/>
        <w:gridCol w:w="6649"/>
      </w:tblGrid>
      <w:tr w:rsidR="000C0BE3" w:rsidRPr="00C61FE9" w14:paraId="5070DB81" w14:textId="77777777" w:rsidTr="00840149">
        <w:trPr>
          <w:trHeight w:val="858"/>
          <w:tblHeader/>
          <w:jc w:val="center"/>
        </w:trPr>
        <w:tc>
          <w:tcPr>
            <w:tcW w:w="1872" w:type="dxa"/>
            <w:shd w:val="clear" w:color="auto" w:fill="D9D9D9" w:themeFill="background1" w:themeFillShade="D9"/>
          </w:tcPr>
          <w:p w14:paraId="54480360" w14:textId="77777777" w:rsidR="00017346" w:rsidRPr="00C61FE9" w:rsidRDefault="005C3262" w:rsidP="00017346">
            <w:pPr>
              <w:spacing w:before="240" w:after="240" w:line="360" w:lineRule="auto"/>
              <w:jc w:val="center"/>
              <w:rPr>
                <w:rFonts w:ascii="David" w:hAnsi="David" w:cs="David"/>
                <w:b/>
                <w:bCs/>
                <w:sz w:val="24"/>
                <w:szCs w:val="24"/>
                <w:rtl/>
              </w:rPr>
            </w:pPr>
            <w:r w:rsidRPr="00C61FE9">
              <w:rPr>
                <w:rFonts w:ascii="David" w:hAnsi="David" w:cs="David" w:hint="cs"/>
                <w:b/>
                <w:bCs/>
                <w:sz w:val="24"/>
                <w:szCs w:val="24"/>
                <w:rtl/>
              </w:rPr>
              <w:t>מס' נספח</w:t>
            </w:r>
          </w:p>
        </w:tc>
        <w:tc>
          <w:tcPr>
            <w:tcW w:w="2250" w:type="dxa"/>
            <w:shd w:val="clear" w:color="auto" w:fill="D9D9D9" w:themeFill="background1" w:themeFillShade="D9"/>
          </w:tcPr>
          <w:p w14:paraId="69B668FE" w14:textId="77777777" w:rsidR="00017346" w:rsidRPr="00C61FE9" w:rsidRDefault="005C3262" w:rsidP="00017346">
            <w:pPr>
              <w:spacing w:before="240" w:after="240" w:line="360" w:lineRule="auto"/>
              <w:jc w:val="center"/>
              <w:rPr>
                <w:rFonts w:ascii="David" w:hAnsi="David" w:cs="David"/>
                <w:b/>
                <w:bCs/>
                <w:sz w:val="24"/>
                <w:szCs w:val="24"/>
                <w:rtl/>
              </w:rPr>
            </w:pPr>
            <w:r w:rsidRPr="00C61FE9">
              <w:rPr>
                <w:rFonts w:ascii="David" w:hAnsi="David" w:cs="David" w:hint="cs"/>
                <w:b/>
                <w:bCs/>
                <w:sz w:val="24"/>
                <w:szCs w:val="24"/>
                <w:rtl/>
              </w:rPr>
              <w:t>שם נספח</w:t>
            </w:r>
          </w:p>
        </w:tc>
        <w:tc>
          <w:tcPr>
            <w:tcW w:w="6649" w:type="dxa"/>
            <w:shd w:val="clear" w:color="auto" w:fill="D9D9D9" w:themeFill="background1" w:themeFillShade="D9"/>
          </w:tcPr>
          <w:p w14:paraId="15E6C06D" w14:textId="77777777" w:rsidR="00017346" w:rsidRPr="00C61FE9" w:rsidRDefault="005C3262" w:rsidP="00017346">
            <w:pPr>
              <w:spacing w:before="240" w:after="240" w:line="360" w:lineRule="auto"/>
              <w:jc w:val="center"/>
              <w:rPr>
                <w:rFonts w:ascii="David" w:hAnsi="David" w:cs="David"/>
                <w:b/>
                <w:bCs/>
                <w:sz w:val="24"/>
                <w:szCs w:val="24"/>
                <w:rtl/>
              </w:rPr>
            </w:pPr>
            <w:r w:rsidRPr="00C61FE9">
              <w:rPr>
                <w:rFonts w:ascii="David" w:hAnsi="David" w:cs="David" w:hint="cs"/>
                <w:b/>
                <w:bCs/>
                <w:sz w:val="24"/>
                <w:szCs w:val="24"/>
                <w:rtl/>
              </w:rPr>
              <w:t>תיאור נספח</w:t>
            </w:r>
          </w:p>
        </w:tc>
      </w:tr>
      <w:tr w:rsidR="000C0BE3" w:rsidRPr="00C61FE9" w14:paraId="7FBE10FB" w14:textId="77777777" w:rsidTr="00840149">
        <w:trPr>
          <w:jc w:val="center"/>
        </w:trPr>
        <w:tc>
          <w:tcPr>
            <w:tcW w:w="1872" w:type="dxa"/>
          </w:tcPr>
          <w:p w14:paraId="14A1CFC3" w14:textId="77777777" w:rsidR="00017346" w:rsidRPr="00C61FE9" w:rsidRDefault="005C3262" w:rsidP="00017346">
            <w:pPr>
              <w:spacing w:before="240" w:after="240" w:line="360" w:lineRule="auto"/>
              <w:jc w:val="both"/>
              <w:rPr>
                <w:rFonts w:ascii="David" w:hAnsi="David" w:cs="David"/>
                <w:b/>
                <w:bCs/>
                <w:sz w:val="24"/>
                <w:szCs w:val="24"/>
                <w:rtl/>
              </w:rPr>
            </w:pPr>
            <w:r w:rsidRPr="00C61FE9">
              <w:rPr>
                <w:rFonts w:ascii="David" w:hAnsi="David" w:cs="David" w:hint="cs"/>
                <w:b/>
                <w:bCs/>
                <w:sz w:val="24"/>
                <w:szCs w:val="24"/>
                <w:rtl/>
              </w:rPr>
              <w:t xml:space="preserve">נספח </w:t>
            </w:r>
            <w:bookmarkStart w:id="369" w:name="nispach1_2"/>
            <w:r w:rsidRPr="00C61FE9">
              <w:rPr>
                <w:rFonts w:ascii="David" w:hAnsi="David" w:cs="David" w:hint="cs"/>
                <w:b/>
                <w:bCs/>
                <w:sz w:val="24"/>
                <w:szCs w:val="24"/>
                <w:rtl/>
              </w:rPr>
              <w:t>1</w:t>
            </w:r>
            <w:bookmarkEnd w:id="369"/>
          </w:p>
        </w:tc>
        <w:tc>
          <w:tcPr>
            <w:tcW w:w="2250" w:type="dxa"/>
            <w:vAlign w:val="center"/>
          </w:tcPr>
          <w:p w14:paraId="1EAC34E6" w14:textId="77777777" w:rsidR="00017346" w:rsidRPr="00C61FE9" w:rsidRDefault="005C3262" w:rsidP="00017346">
            <w:pPr>
              <w:spacing w:before="240" w:after="240" w:line="360" w:lineRule="auto"/>
              <w:jc w:val="center"/>
              <w:rPr>
                <w:rFonts w:ascii="David" w:hAnsi="David" w:cs="David"/>
                <w:b/>
                <w:bCs/>
                <w:sz w:val="24"/>
                <w:szCs w:val="24"/>
                <w:rtl/>
              </w:rPr>
            </w:pPr>
            <w:r w:rsidRPr="00C61FE9">
              <w:rPr>
                <w:rFonts w:ascii="David" w:hAnsi="David" w:cs="David" w:hint="cs"/>
                <w:b/>
                <w:bCs/>
                <w:sz w:val="24"/>
                <w:szCs w:val="24"/>
                <w:rtl/>
              </w:rPr>
              <w:t>הצעת מחיר</w:t>
            </w:r>
          </w:p>
        </w:tc>
        <w:tc>
          <w:tcPr>
            <w:tcW w:w="6649" w:type="dxa"/>
            <w:tcBorders>
              <w:bottom w:val="single" w:sz="4" w:space="0" w:color="auto"/>
            </w:tcBorders>
          </w:tcPr>
          <w:p w14:paraId="4F7612DA" w14:textId="77777777" w:rsidR="00017346" w:rsidRPr="00C61FE9" w:rsidRDefault="005C3262" w:rsidP="00017346">
            <w:pPr>
              <w:spacing w:before="240" w:after="240" w:line="360" w:lineRule="auto"/>
              <w:jc w:val="both"/>
              <w:rPr>
                <w:rFonts w:ascii="David" w:hAnsi="David" w:cs="David"/>
                <w:sz w:val="24"/>
                <w:szCs w:val="24"/>
                <w:rtl/>
              </w:rPr>
            </w:pPr>
            <w:r w:rsidRPr="00C61FE9">
              <w:rPr>
                <w:rFonts w:ascii="David" w:hAnsi="David" w:cs="David" w:hint="cs"/>
                <w:sz w:val="24"/>
                <w:szCs w:val="24"/>
                <w:rtl/>
              </w:rPr>
              <w:t>טופס הצעת מחיר מלא בהתאם להוראות המופיעות בנספח</w:t>
            </w:r>
            <w:r w:rsidR="00596B60" w:rsidRPr="00C61FE9">
              <w:rPr>
                <w:rFonts w:ascii="David" w:hAnsi="David" w:cs="David" w:hint="cs"/>
                <w:sz w:val="24"/>
                <w:szCs w:val="24"/>
                <w:rtl/>
              </w:rPr>
              <w:t>.</w:t>
            </w:r>
          </w:p>
        </w:tc>
      </w:tr>
      <w:tr w:rsidR="000C0BE3" w:rsidRPr="00C61FE9" w14:paraId="0D653404" w14:textId="77777777" w:rsidTr="00840149">
        <w:trPr>
          <w:jc w:val="center"/>
        </w:trPr>
        <w:tc>
          <w:tcPr>
            <w:tcW w:w="1872" w:type="dxa"/>
          </w:tcPr>
          <w:p w14:paraId="399E5A94" w14:textId="77777777" w:rsidR="00017346" w:rsidRPr="00C61FE9" w:rsidRDefault="005C3262" w:rsidP="00017346">
            <w:pPr>
              <w:spacing w:before="240" w:after="240" w:line="360" w:lineRule="auto"/>
              <w:jc w:val="both"/>
              <w:rPr>
                <w:rFonts w:ascii="David" w:hAnsi="David" w:cs="David"/>
                <w:b/>
                <w:bCs/>
                <w:sz w:val="24"/>
                <w:szCs w:val="24"/>
                <w:rtl/>
              </w:rPr>
            </w:pPr>
            <w:bookmarkStart w:id="370" w:name="show_nispach3_1" w:colFirst="0" w:colLast="3"/>
            <w:r w:rsidRPr="00C61FE9">
              <w:rPr>
                <w:rFonts w:ascii="David" w:hAnsi="David" w:cs="David" w:hint="cs"/>
                <w:b/>
                <w:bCs/>
                <w:sz w:val="24"/>
                <w:szCs w:val="24"/>
                <w:rtl/>
              </w:rPr>
              <w:t xml:space="preserve">נספח </w:t>
            </w:r>
            <w:bookmarkStart w:id="371" w:name="nispach3_2"/>
            <w:r w:rsidRPr="00C61FE9">
              <w:rPr>
                <w:rFonts w:ascii="David" w:hAnsi="David" w:cs="David" w:hint="cs"/>
                <w:b/>
                <w:bCs/>
                <w:sz w:val="24"/>
                <w:szCs w:val="24"/>
                <w:rtl/>
              </w:rPr>
              <w:t>2</w:t>
            </w:r>
            <w:bookmarkEnd w:id="371"/>
          </w:p>
        </w:tc>
        <w:tc>
          <w:tcPr>
            <w:tcW w:w="2250" w:type="dxa"/>
            <w:vAlign w:val="center"/>
          </w:tcPr>
          <w:p w14:paraId="0B05C11A" w14:textId="77777777" w:rsidR="00017346" w:rsidRPr="00C61FE9" w:rsidRDefault="005C3262" w:rsidP="00017346">
            <w:pPr>
              <w:spacing w:before="240" w:after="240" w:line="360" w:lineRule="auto"/>
              <w:jc w:val="center"/>
              <w:rPr>
                <w:rFonts w:ascii="David" w:hAnsi="David" w:cs="David"/>
                <w:b/>
                <w:bCs/>
                <w:sz w:val="24"/>
                <w:szCs w:val="24"/>
                <w:rtl/>
              </w:rPr>
            </w:pPr>
            <w:r w:rsidRPr="00C61FE9">
              <w:rPr>
                <w:rFonts w:ascii="David" w:hAnsi="David" w:cs="David" w:hint="cs"/>
                <w:b/>
                <w:bCs/>
                <w:sz w:val="24"/>
                <w:szCs w:val="24"/>
                <w:rtl/>
              </w:rPr>
              <w:t>אישור "פקיד מורשה"</w:t>
            </w:r>
          </w:p>
        </w:tc>
        <w:tc>
          <w:tcPr>
            <w:tcW w:w="6649" w:type="dxa"/>
            <w:tcBorders>
              <w:top w:val="single" w:sz="4" w:space="0" w:color="auto"/>
            </w:tcBorders>
          </w:tcPr>
          <w:p w14:paraId="76CDB40B" w14:textId="77777777" w:rsidR="00017346" w:rsidRPr="00C61FE9" w:rsidRDefault="005C3262" w:rsidP="004455F2">
            <w:pPr>
              <w:spacing w:before="240" w:after="240" w:line="360" w:lineRule="auto"/>
              <w:jc w:val="both"/>
              <w:rPr>
                <w:rFonts w:ascii="David" w:hAnsi="David" w:cs="David"/>
                <w:sz w:val="24"/>
                <w:szCs w:val="24"/>
                <w:rtl/>
              </w:rPr>
            </w:pPr>
            <w:r w:rsidRPr="00C61FE9">
              <w:rPr>
                <w:rFonts w:ascii="David" w:hAnsi="David" w:cs="David" w:hint="cs"/>
                <w:sz w:val="24"/>
                <w:szCs w:val="24"/>
                <w:rtl/>
              </w:rPr>
              <w:t>על המציע לצרף אישור תקף מרואה חשבון או מיועץ מס על ניהול פנקסי חשבונות, ודיווח לרשויות המס כנדרש בחוק עסקאות גופים ציבוריים</w:t>
            </w:r>
            <w:r w:rsidR="004455F2" w:rsidRPr="00C61FE9">
              <w:rPr>
                <w:rFonts w:ascii="David" w:hAnsi="David" w:cs="David" w:hint="cs"/>
                <w:sz w:val="24"/>
                <w:szCs w:val="24"/>
                <w:rtl/>
              </w:rPr>
              <w:t>, או אישור על פטור מחובה זו</w:t>
            </w:r>
            <w:r w:rsidRPr="00C61FE9">
              <w:rPr>
                <w:rFonts w:ascii="David" w:hAnsi="David" w:cs="David" w:hint="cs"/>
                <w:sz w:val="24"/>
                <w:szCs w:val="24"/>
                <w:rtl/>
              </w:rPr>
              <w:t>.</w:t>
            </w:r>
          </w:p>
          <w:p w14:paraId="4C8113A4" w14:textId="77777777" w:rsidR="00C47C96" w:rsidRPr="00C61FE9" w:rsidRDefault="005C3262" w:rsidP="00C47C96">
            <w:pPr>
              <w:spacing w:before="120" w:after="120" w:line="360" w:lineRule="auto"/>
              <w:rPr>
                <w:rFonts w:ascii="David" w:hAnsi="David" w:cs="David"/>
                <w:sz w:val="24"/>
                <w:szCs w:val="24"/>
                <w:rtl/>
              </w:rPr>
            </w:pPr>
            <w:r w:rsidRPr="00C61FE9">
              <w:rPr>
                <w:rFonts w:ascii="David" w:hAnsi="David" w:cs="David" w:hint="cs"/>
                <w:sz w:val="24"/>
                <w:szCs w:val="24"/>
                <w:rtl/>
              </w:rPr>
              <w:t>לצורך כך ניתן להשתמש בקישור הבא:</w:t>
            </w:r>
          </w:p>
          <w:p w14:paraId="0EDB47FB" w14:textId="2355277D" w:rsidR="00C47C96" w:rsidRPr="00C61FE9" w:rsidRDefault="00FF483F" w:rsidP="00C47C96">
            <w:pPr>
              <w:spacing w:before="240" w:after="240" w:line="360" w:lineRule="auto"/>
              <w:jc w:val="both"/>
              <w:rPr>
                <w:rFonts w:ascii="David" w:hAnsi="David" w:cs="David"/>
                <w:sz w:val="24"/>
                <w:szCs w:val="24"/>
                <w:rtl/>
              </w:rPr>
            </w:pPr>
            <w:hyperlink r:id="rId28" w:history="1">
              <w:r w:rsidR="008C2DB5" w:rsidRPr="00C61FE9">
                <w:rPr>
                  <w:rStyle w:val="Hyperlink"/>
                  <w:rFonts w:ascii="David" w:hAnsi="David" w:cs="David" w:hint="cs"/>
                  <w:sz w:val="24"/>
                  <w:szCs w:val="24"/>
                </w:rPr>
                <w:t>https://www.misim.gov.il/gmishurim/frmInputMekabel.aspx?cur=0</w:t>
              </w:r>
            </w:hyperlink>
          </w:p>
        </w:tc>
      </w:tr>
      <w:bookmarkEnd w:id="370"/>
      <w:tr w:rsidR="000C0BE3" w:rsidRPr="00C61FE9" w14:paraId="49D80D69" w14:textId="77777777" w:rsidTr="00840149">
        <w:trPr>
          <w:jc w:val="center"/>
        </w:trPr>
        <w:tc>
          <w:tcPr>
            <w:tcW w:w="1872" w:type="dxa"/>
          </w:tcPr>
          <w:p w14:paraId="7E892A08" w14:textId="77777777" w:rsidR="00017346" w:rsidRPr="00C61FE9" w:rsidRDefault="005C3262" w:rsidP="00017346">
            <w:pPr>
              <w:spacing w:before="240" w:after="240" w:line="360" w:lineRule="auto"/>
              <w:jc w:val="both"/>
              <w:rPr>
                <w:rFonts w:ascii="David" w:hAnsi="David" w:cs="David"/>
                <w:b/>
                <w:bCs/>
                <w:sz w:val="24"/>
                <w:szCs w:val="24"/>
                <w:rtl/>
              </w:rPr>
            </w:pPr>
            <w:r w:rsidRPr="00C61FE9">
              <w:rPr>
                <w:rFonts w:ascii="David" w:hAnsi="David" w:cs="David" w:hint="cs"/>
                <w:b/>
                <w:bCs/>
                <w:sz w:val="24"/>
                <w:szCs w:val="24"/>
                <w:rtl/>
              </w:rPr>
              <w:t xml:space="preserve">נספח </w:t>
            </w:r>
            <w:bookmarkStart w:id="372" w:name="nispach4_2"/>
            <w:r w:rsidRPr="00C61FE9">
              <w:rPr>
                <w:rFonts w:ascii="David" w:hAnsi="David" w:cs="David" w:hint="cs"/>
                <w:b/>
                <w:bCs/>
                <w:sz w:val="24"/>
                <w:szCs w:val="24"/>
                <w:rtl/>
              </w:rPr>
              <w:t>3</w:t>
            </w:r>
            <w:bookmarkEnd w:id="372"/>
          </w:p>
        </w:tc>
        <w:tc>
          <w:tcPr>
            <w:tcW w:w="2250" w:type="dxa"/>
            <w:vAlign w:val="center"/>
          </w:tcPr>
          <w:p w14:paraId="6F1E7807" w14:textId="77777777" w:rsidR="00017346" w:rsidRPr="00C61FE9" w:rsidRDefault="005C3262" w:rsidP="00017346">
            <w:pPr>
              <w:spacing w:before="240" w:after="240" w:line="360" w:lineRule="auto"/>
              <w:jc w:val="center"/>
              <w:rPr>
                <w:rFonts w:ascii="David" w:hAnsi="David" w:cs="David"/>
                <w:b/>
                <w:bCs/>
                <w:sz w:val="24"/>
                <w:szCs w:val="24"/>
                <w:rtl/>
              </w:rPr>
            </w:pPr>
            <w:r w:rsidRPr="00C61FE9">
              <w:rPr>
                <w:rFonts w:ascii="David" w:hAnsi="David" w:cs="David" w:hint="cs"/>
                <w:b/>
                <w:bCs/>
                <w:sz w:val="24"/>
                <w:szCs w:val="24"/>
                <w:rtl/>
              </w:rPr>
              <w:t>תצהיר עו"ד בדבר היעדר הרשעות בהתאם לחוק עסקאות גופים ציבוריים</w:t>
            </w:r>
          </w:p>
        </w:tc>
        <w:tc>
          <w:tcPr>
            <w:tcW w:w="6649" w:type="dxa"/>
          </w:tcPr>
          <w:p w14:paraId="7EEF9FF2" w14:textId="77777777" w:rsidR="00017346" w:rsidRPr="00C61FE9" w:rsidRDefault="005C3262" w:rsidP="00017346">
            <w:pPr>
              <w:spacing w:before="240" w:after="240" w:line="360" w:lineRule="auto"/>
              <w:jc w:val="both"/>
              <w:rPr>
                <w:rFonts w:ascii="David" w:hAnsi="David" w:cs="David"/>
                <w:sz w:val="24"/>
                <w:szCs w:val="24"/>
                <w:rtl/>
              </w:rPr>
            </w:pPr>
            <w:r w:rsidRPr="00C61FE9">
              <w:rPr>
                <w:rFonts w:ascii="David" w:hAnsi="David" w:cs="David" w:hint="cs"/>
                <w:sz w:val="24"/>
                <w:szCs w:val="24"/>
                <w:rtl/>
              </w:rPr>
              <w:t>על המציע לצרף תצהיר עו"ד בהתאם למפורט בנספח</w:t>
            </w:r>
            <w:r w:rsidR="00596B60" w:rsidRPr="00C61FE9">
              <w:rPr>
                <w:rFonts w:ascii="David" w:hAnsi="David" w:cs="David" w:hint="cs"/>
                <w:sz w:val="24"/>
                <w:szCs w:val="24"/>
                <w:rtl/>
              </w:rPr>
              <w:t>.</w:t>
            </w:r>
            <w:r w:rsidRPr="00C61FE9">
              <w:rPr>
                <w:rFonts w:ascii="David" w:hAnsi="David" w:cs="David" w:hint="cs"/>
                <w:sz w:val="24"/>
                <w:szCs w:val="24"/>
                <w:rtl/>
              </w:rPr>
              <w:t xml:space="preserve"> </w:t>
            </w:r>
          </w:p>
        </w:tc>
      </w:tr>
    </w:tbl>
    <w:p w14:paraId="008750C9" w14:textId="77777777" w:rsidR="00603451" w:rsidRPr="00C61FE9" w:rsidRDefault="00603451">
      <w:pPr>
        <w:bidi w:val="0"/>
        <w:spacing w:before="200" w:after="200" w:line="276" w:lineRule="auto"/>
        <w:rPr>
          <w:b/>
          <w:bCs/>
          <w:i/>
          <w:kern w:val="28"/>
          <w:sz w:val="28"/>
          <w:szCs w:val="28"/>
          <w:rtl/>
        </w:rPr>
        <w:sectPr w:rsidR="00603451" w:rsidRPr="00C61FE9" w:rsidSect="008D7D5C">
          <w:pgSz w:w="11906" w:h="16838" w:code="9"/>
          <w:pgMar w:top="720" w:right="720" w:bottom="720" w:left="720" w:header="706" w:footer="706" w:gutter="0"/>
          <w:cols w:space="708"/>
          <w:titlePg/>
          <w:bidi/>
          <w:rtlGutter/>
          <w:docGrid w:linePitch="360"/>
        </w:sectPr>
      </w:pPr>
      <w:bookmarkStart w:id="373" w:name="_Toc504992922"/>
      <w:bookmarkStart w:id="374" w:name="_Toc401778846"/>
    </w:p>
    <w:p w14:paraId="6232E81D" w14:textId="77777777" w:rsidR="00992E15" w:rsidRPr="00C61FE9" w:rsidRDefault="005C3262" w:rsidP="00602672">
      <w:pPr>
        <w:pStyle w:val="afffffffb"/>
        <w:rPr>
          <w:rtl/>
        </w:rPr>
      </w:pPr>
      <w:bookmarkStart w:id="375" w:name="_Toc44931951"/>
      <w:bookmarkStart w:id="376" w:name="_Toc44932038"/>
      <w:bookmarkStart w:id="377" w:name="_Toc53331372"/>
      <w:bookmarkStart w:id="378" w:name="show_nispach1_2"/>
      <w:r w:rsidRPr="00C61FE9">
        <w:rPr>
          <w:rFonts w:hint="cs"/>
          <w:rtl/>
        </w:rPr>
        <w:lastRenderedPageBreak/>
        <w:t xml:space="preserve">נספח 1 </w:t>
      </w:r>
      <w:r w:rsidR="00DF5FE1" w:rsidRPr="00C61FE9">
        <w:rPr>
          <w:rFonts w:hint="cs"/>
          <w:rtl/>
        </w:rPr>
        <w:t>–</w:t>
      </w:r>
      <w:r w:rsidRPr="00C61FE9">
        <w:rPr>
          <w:rFonts w:hint="cs"/>
          <w:rtl/>
        </w:rPr>
        <w:t xml:space="preserve"> טופס הצעת המחיר </w:t>
      </w:r>
      <w:bookmarkEnd w:id="373"/>
      <w:bookmarkEnd w:id="375"/>
      <w:bookmarkEnd w:id="376"/>
      <w:bookmarkEnd w:id="377"/>
      <w:r w:rsidR="00114AFF" w:rsidRPr="00C61FE9">
        <w:rPr>
          <w:rFonts w:hint="cs"/>
          <w:rtl/>
        </w:rPr>
        <w:t xml:space="preserve">למכרז </w:t>
      </w:r>
      <w:bookmarkStart w:id="379" w:name="TenderNumber_5"/>
      <w:r w:rsidR="00114AFF" w:rsidRPr="00C61FE9">
        <w:rPr>
          <w:rFonts w:hint="cs"/>
          <w:rtl/>
        </w:rPr>
        <w:t>20/2025</w:t>
      </w:r>
      <w:bookmarkEnd w:id="379"/>
      <w:r w:rsidR="00114AFF" w:rsidRPr="00C61FE9">
        <w:rPr>
          <w:rFonts w:hint="cs"/>
          <w:rtl/>
        </w:rPr>
        <w:t>-</w:t>
      </w:r>
      <w:bookmarkStart w:id="380" w:name="TenderDesc_4"/>
      <w:r w:rsidR="00114AFF" w:rsidRPr="00C61FE9">
        <w:rPr>
          <w:rFonts w:hint="cs"/>
          <w:rtl/>
        </w:rPr>
        <w:t>מערכת לזיהוי חריגות ואיומי סייבר בהתבסס על ניתוח התנהגותי</w:t>
      </w:r>
      <w:bookmarkEnd w:id="380"/>
    </w:p>
    <w:p w14:paraId="55FF8A1C" w14:textId="77777777" w:rsidR="00992E15" w:rsidRPr="00C61FE9" w:rsidRDefault="00992E15" w:rsidP="00992E15">
      <w:pPr>
        <w:spacing w:line="360" w:lineRule="auto"/>
        <w:ind w:left="501"/>
        <w:contextualSpacing/>
        <w:jc w:val="both"/>
        <w:rPr>
          <w:kern w:val="28"/>
          <w:sz w:val="20"/>
          <w:szCs w:val="20"/>
          <w:rtl/>
        </w:rPr>
      </w:pPr>
      <w:bookmarkStart w:id="381" w:name="show_Ismn_2"/>
    </w:p>
    <w:p w14:paraId="476236DA" w14:textId="77777777" w:rsidR="00992E15" w:rsidRPr="00C61FE9" w:rsidRDefault="005C3262" w:rsidP="00992E15">
      <w:pPr>
        <w:jc w:val="center"/>
        <w:rPr>
          <w:rtl/>
        </w:rPr>
      </w:pPr>
      <w:bookmarkStart w:id="382" w:name="show_SugTevatMichrazimDigital_1"/>
      <w:r w:rsidRPr="00C61FE9">
        <w:rPr>
          <w:rFonts w:hint="cs"/>
          <w:b/>
          <w:bCs/>
          <w:kern w:val="28"/>
          <w:sz w:val="28"/>
          <w:szCs w:val="28"/>
          <w:rtl/>
        </w:rPr>
        <w:t>טופס זה יוגש בנפרד מחוברת ההצעה</w:t>
      </w:r>
    </w:p>
    <w:bookmarkEnd w:id="381"/>
    <w:bookmarkEnd w:id="382"/>
    <w:p w14:paraId="1DDF2B81" w14:textId="77777777" w:rsidR="00533E2E" w:rsidRPr="00C61FE9" w:rsidRDefault="00533E2E" w:rsidP="00992E15">
      <w:pPr>
        <w:jc w:val="center"/>
        <w:rPr>
          <w:rtl/>
        </w:rPr>
      </w:pPr>
    </w:p>
    <w:p w14:paraId="1594B355" w14:textId="77777777" w:rsidR="000C0BE3" w:rsidRPr="00C61FE9" w:rsidRDefault="005C3262">
      <w:pPr>
        <w:spacing w:after="240" w:line="360" w:lineRule="auto"/>
        <w:jc w:val="both"/>
        <w:rPr>
          <w:rFonts w:eastAsia="David"/>
          <w:rtl/>
        </w:rPr>
      </w:pPr>
      <w:bookmarkStart w:id="383" w:name="html_pricingRulesGeneral"/>
      <w:r w:rsidRPr="00C61FE9">
        <w:rPr>
          <w:rFonts w:eastAsia="David" w:hint="cs"/>
          <w:b/>
          <w:bCs/>
          <w:u w:val="single"/>
          <w:rtl/>
        </w:rPr>
        <w:t>כללי</w:t>
      </w:r>
    </w:p>
    <w:p w14:paraId="04B07197" w14:textId="1B3727D1" w:rsidR="000C0BE3" w:rsidRPr="00C61FE9" w:rsidRDefault="005C3262" w:rsidP="0008101A">
      <w:pPr>
        <w:numPr>
          <w:ilvl w:val="0"/>
          <w:numId w:val="76"/>
        </w:numPr>
        <w:spacing w:before="240" w:line="360" w:lineRule="auto"/>
        <w:ind w:hanging="282"/>
        <w:jc w:val="both"/>
        <w:rPr>
          <w:rFonts w:eastAsia="David"/>
        </w:rPr>
      </w:pPr>
      <w:r w:rsidRPr="00C61FE9">
        <w:rPr>
          <w:rFonts w:eastAsia="David" w:hint="cs"/>
          <w:rtl/>
        </w:rPr>
        <w:t>על המציע לעיין בכלל מסמכי המכרז טרם מילוי טופס הצעת המחיר.</w:t>
      </w:r>
    </w:p>
    <w:p w14:paraId="2DFF4F59" w14:textId="067E5EC3" w:rsidR="00804B53" w:rsidRPr="0090089E" w:rsidRDefault="00804B53" w:rsidP="0090089E">
      <w:pPr>
        <w:numPr>
          <w:ilvl w:val="0"/>
          <w:numId w:val="76"/>
        </w:numPr>
        <w:spacing w:before="240" w:line="360" w:lineRule="auto"/>
        <w:ind w:hanging="282"/>
        <w:jc w:val="both"/>
        <w:rPr>
          <w:rtl/>
        </w:rPr>
      </w:pPr>
      <w:r w:rsidRPr="00C61FE9">
        <w:rPr>
          <w:rFonts w:eastAsia="David" w:hint="cs"/>
          <w:rtl/>
        </w:rPr>
        <w:t>המחיר הינו עבור ארגון אחד בלבד הכולל רישוי ותחזוקה לשנה, המשרד אינו מתחייב לכמות ארגונים</w:t>
      </w:r>
      <w:r w:rsidRPr="00C61FE9">
        <w:rPr>
          <w:rFonts w:hint="cs"/>
          <w:rtl/>
        </w:rPr>
        <w:t xml:space="preserve">, הערכה הינה ל- </w:t>
      </w:r>
      <w:r w:rsidR="004E7C33" w:rsidRPr="00C61FE9">
        <w:rPr>
          <w:rFonts w:hint="cs"/>
          <w:rtl/>
        </w:rPr>
        <w:t>60</w:t>
      </w:r>
      <w:r w:rsidRPr="00C61FE9">
        <w:rPr>
          <w:rFonts w:hint="cs"/>
          <w:rtl/>
        </w:rPr>
        <w:t xml:space="preserve"> ארגונים</w:t>
      </w:r>
    </w:p>
    <w:p w14:paraId="000259B1" w14:textId="77777777" w:rsidR="000C0BE3" w:rsidRPr="00C61FE9" w:rsidRDefault="005C3262" w:rsidP="0008101A">
      <w:pPr>
        <w:numPr>
          <w:ilvl w:val="0"/>
          <w:numId w:val="76"/>
        </w:numPr>
        <w:spacing w:after="240" w:line="360" w:lineRule="auto"/>
        <w:ind w:hanging="282"/>
        <w:jc w:val="both"/>
        <w:rPr>
          <w:rFonts w:eastAsia="David"/>
          <w:rtl/>
        </w:rPr>
      </w:pPr>
      <w:r w:rsidRPr="00C61FE9">
        <w:rPr>
          <w:rFonts w:eastAsia="David" w:hint="cs"/>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753798BD" w14:textId="77777777" w:rsidR="000C0BE3" w:rsidRPr="00C61FE9" w:rsidRDefault="005C3262">
      <w:pPr>
        <w:spacing w:before="240" w:after="240" w:line="360" w:lineRule="auto"/>
        <w:jc w:val="both"/>
        <w:rPr>
          <w:rFonts w:eastAsia="David"/>
          <w:rtl/>
        </w:rPr>
      </w:pPr>
      <w:r w:rsidRPr="00C61FE9">
        <w:rPr>
          <w:rFonts w:eastAsia="David" w:hint="cs"/>
          <w:b/>
          <w:bCs/>
          <w:u w:val="single"/>
          <w:rtl/>
        </w:rPr>
        <w:t>הצעת המחיר</w:t>
      </w:r>
    </w:p>
    <w:p w14:paraId="70EB88C3" w14:textId="77777777" w:rsidR="000C0BE3" w:rsidRPr="00C61FE9" w:rsidRDefault="005C3262" w:rsidP="0008101A">
      <w:pPr>
        <w:numPr>
          <w:ilvl w:val="0"/>
          <w:numId w:val="77"/>
        </w:numPr>
        <w:spacing w:before="240" w:line="360" w:lineRule="auto"/>
        <w:ind w:hanging="282"/>
        <w:jc w:val="both"/>
        <w:rPr>
          <w:rFonts w:eastAsia="David"/>
          <w:rtl/>
        </w:rPr>
      </w:pPr>
      <w:r w:rsidRPr="00C61FE9">
        <w:rPr>
          <w:rFonts w:eastAsia="David" w:hint="cs"/>
          <w:rtl/>
        </w:rPr>
        <w:t>כל שורה בטבלה מהווה יחידת תמחור נפרדת. יש להקפיד למלא את כל יחידות התמחור ולעשות כן, בהתאם לכללים המופיעים תחת הטבלה.</w:t>
      </w:r>
    </w:p>
    <w:p w14:paraId="16EAA371" w14:textId="77777777" w:rsidR="000C0BE3" w:rsidRPr="00C61FE9" w:rsidRDefault="005C3262" w:rsidP="0008101A">
      <w:pPr>
        <w:numPr>
          <w:ilvl w:val="0"/>
          <w:numId w:val="77"/>
        </w:numPr>
        <w:spacing w:line="360" w:lineRule="auto"/>
        <w:ind w:hanging="282"/>
        <w:jc w:val="both"/>
        <w:rPr>
          <w:rFonts w:eastAsia="David"/>
          <w:rtl/>
        </w:rPr>
      </w:pPr>
      <w:r w:rsidRPr="00C61FE9">
        <w:rPr>
          <w:rFonts w:eastAsia="David" w:hint="cs"/>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428CF09B" w14:textId="77777777" w:rsidR="000C0BE3" w:rsidRPr="00C61FE9" w:rsidRDefault="005C3262" w:rsidP="0008101A">
      <w:pPr>
        <w:numPr>
          <w:ilvl w:val="0"/>
          <w:numId w:val="77"/>
        </w:numPr>
        <w:spacing w:after="240" w:line="360" w:lineRule="auto"/>
        <w:ind w:hanging="282"/>
        <w:jc w:val="both"/>
        <w:rPr>
          <w:rFonts w:eastAsia="David"/>
          <w:rtl/>
        </w:rPr>
      </w:pPr>
      <w:r w:rsidRPr="00C61FE9">
        <w:rPr>
          <w:rFonts w:eastAsia="David" w:hint="cs"/>
          <w:rtl/>
        </w:rPr>
        <w:t>יש למלא רק את העמודה המסומנת "למילוי על ידי המציע".</w:t>
      </w:r>
    </w:p>
    <w:bookmarkEnd w:id="383"/>
    <w:p w14:paraId="33F739E2" w14:textId="77777777" w:rsidR="0097008B" w:rsidRPr="00C61FE9" w:rsidRDefault="0097008B" w:rsidP="00E0309B"/>
    <w:p w14:paraId="2E746932" w14:textId="77777777" w:rsidR="003E60F9" w:rsidRPr="00C61FE9" w:rsidRDefault="003E60F9" w:rsidP="00E0309B"/>
    <w:p w14:paraId="42F471B0" w14:textId="77777777" w:rsidR="0097008B" w:rsidRPr="00C61FE9" w:rsidRDefault="0097008B" w:rsidP="00E0309B">
      <w:bookmarkStart w:id="384" w:name="tbl_nispach1"/>
    </w:p>
    <w:p w14:paraId="36BA5490" w14:textId="77777777" w:rsidR="000C0BE3" w:rsidRPr="00C61FE9" w:rsidRDefault="005C3262">
      <w:pPr>
        <w:spacing w:after="240"/>
        <w:jc w:val="both"/>
        <w:rPr>
          <w:rFonts w:eastAsia="David"/>
          <w:b/>
          <w:bCs/>
          <w:rtl/>
        </w:rPr>
      </w:pPr>
      <w:r w:rsidRPr="00C61FE9">
        <w:rPr>
          <w:rFonts w:eastAsia="David" w:hint="cs"/>
          <w:b/>
          <w:bCs/>
          <w:rtl/>
        </w:rPr>
        <w:t>טבלת מחירים 1 - רישוי שנתית לארגון בריאות</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598"/>
        <w:gridCol w:w="667"/>
        <w:gridCol w:w="1181"/>
        <w:gridCol w:w="1055"/>
        <w:gridCol w:w="720"/>
        <w:gridCol w:w="2488"/>
        <w:gridCol w:w="561"/>
      </w:tblGrid>
      <w:tr w:rsidR="000C0BE3" w:rsidRPr="00C61FE9" w14:paraId="3F2F6A52" w14:textId="77777777">
        <w:tc>
          <w:tcPr>
            <w:tcW w:w="0" w:type="auto"/>
            <w:tcMar>
              <w:top w:w="100" w:type="dxa"/>
              <w:bottom w:w="100" w:type="dxa"/>
              <w:right w:w="100" w:type="dxa"/>
            </w:tcMar>
            <w:vAlign w:val="center"/>
          </w:tcPr>
          <w:p w14:paraId="254AFA2C" w14:textId="77777777" w:rsidR="0097008B" w:rsidRPr="00C61FE9" w:rsidRDefault="005C3262" w:rsidP="00E0309B">
            <w:pPr>
              <w:jc w:val="center"/>
              <w:rPr>
                <w:rtl/>
              </w:rPr>
            </w:pPr>
            <w:r w:rsidRPr="00C61FE9">
              <w:rPr>
                <w:rFonts w:eastAsia="David" w:hint="cs"/>
                <w:b/>
                <w:bCs/>
                <w:rtl/>
              </w:rPr>
              <w:t xml:space="preserve">הצעת המחיר - למילוי ע"י המציע (כולל מע"מ) </w:t>
            </w:r>
          </w:p>
        </w:tc>
        <w:tc>
          <w:tcPr>
            <w:tcW w:w="0" w:type="auto"/>
            <w:tcMar>
              <w:top w:w="100" w:type="dxa"/>
              <w:bottom w:w="100" w:type="dxa"/>
              <w:right w:w="100" w:type="dxa"/>
            </w:tcMar>
            <w:vAlign w:val="center"/>
          </w:tcPr>
          <w:p w14:paraId="486C2600" w14:textId="77777777" w:rsidR="0097008B" w:rsidRPr="00C61FE9" w:rsidRDefault="005C3262" w:rsidP="00E0309B">
            <w:pPr>
              <w:jc w:val="center"/>
              <w:rPr>
                <w:rtl/>
              </w:rPr>
            </w:pPr>
            <w:r w:rsidRPr="00C61FE9">
              <w:rPr>
                <w:rFonts w:eastAsia="David" w:hint="cs"/>
                <w:b/>
                <w:bCs/>
                <w:color w:val="2F5496"/>
                <w:rtl/>
              </w:rPr>
              <w:t xml:space="preserve">כמות </w:t>
            </w:r>
          </w:p>
        </w:tc>
        <w:tc>
          <w:tcPr>
            <w:tcW w:w="0" w:type="auto"/>
            <w:tcMar>
              <w:top w:w="100" w:type="dxa"/>
              <w:bottom w:w="100" w:type="dxa"/>
              <w:right w:w="100" w:type="dxa"/>
            </w:tcMar>
            <w:vAlign w:val="center"/>
          </w:tcPr>
          <w:p w14:paraId="77FABACB" w14:textId="77777777" w:rsidR="0097008B" w:rsidRPr="00C61FE9" w:rsidRDefault="005C3262" w:rsidP="00E0309B">
            <w:pPr>
              <w:jc w:val="center"/>
              <w:rPr>
                <w:rtl/>
              </w:rPr>
            </w:pPr>
            <w:r w:rsidRPr="00C61FE9">
              <w:rPr>
                <w:rFonts w:eastAsia="David" w:hint="cs"/>
                <w:b/>
                <w:bCs/>
                <w:color w:val="2F5496"/>
                <w:rtl/>
              </w:rPr>
              <w:t xml:space="preserve">מחיר מקסימום </w:t>
            </w:r>
          </w:p>
        </w:tc>
        <w:tc>
          <w:tcPr>
            <w:tcW w:w="0" w:type="auto"/>
            <w:tcMar>
              <w:top w:w="100" w:type="dxa"/>
              <w:bottom w:w="100" w:type="dxa"/>
              <w:right w:w="100" w:type="dxa"/>
            </w:tcMar>
            <w:vAlign w:val="center"/>
          </w:tcPr>
          <w:p w14:paraId="68DCF40E" w14:textId="77777777" w:rsidR="0097008B" w:rsidRPr="00C61FE9" w:rsidRDefault="005C3262" w:rsidP="00E0309B">
            <w:pPr>
              <w:jc w:val="center"/>
              <w:rPr>
                <w:rtl/>
              </w:rPr>
            </w:pPr>
            <w:r w:rsidRPr="00C61FE9">
              <w:rPr>
                <w:rFonts w:eastAsia="David" w:hint="cs"/>
                <w:b/>
                <w:bCs/>
                <w:color w:val="2F5496"/>
                <w:rtl/>
              </w:rPr>
              <w:t xml:space="preserve">מחיר מינימום </w:t>
            </w:r>
          </w:p>
        </w:tc>
        <w:tc>
          <w:tcPr>
            <w:tcW w:w="0" w:type="auto"/>
            <w:tcMar>
              <w:top w:w="100" w:type="dxa"/>
              <w:bottom w:w="100" w:type="dxa"/>
              <w:right w:w="100" w:type="dxa"/>
            </w:tcMar>
            <w:vAlign w:val="center"/>
          </w:tcPr>
          <w:p w14:paraId="7F8BB617" w14:textId="77777777" w:rsidR="0097008B" w:rsidRPr="00C61FE9" w:rsidRDefault="005C3262" w:rsidP="00E0309B">
            <w:pPr>
              <w:jc w:val="center"/>
              <w:rPr>
                <w:rtl/>
              </w:rPr>
            </w:pPr>
            <w:r w:rsidRPr="00C61FE9">
              <w:rPr>
                <w:rFonts w:eastAsia="David" w:hint="cs"/>
                <w:b/>
                <w:bCs/>
                <w:color w:val="2F5496"/>
                <w:rtl/>
              </w:rPr>
              <w:t xml:space="preserve">מטבע </w:t>
            </w:r>
          </w:p>
        </w:tc>
        <w:tc>
          <w:tcPr>
            <w:tcW w:w="0" w:type="auto"/>
            <w:tcMar>
              <w:top w:w="100" w:type="dxa"/>
              <w:bottom w:w="100" w:type="dxa"/>
              <w:right w:w="100" w:type="dxa"/>
            </w:tcMar>
            <w:vAlign w:val="center"/>
          </w:tcPr>
          <w:p w14:paraId="2DD59DF9" w14:textId="77777777" w:rsidR="0097008B" w:rsidRPr="00C61FE9" w:rsidRDefault="005C3262" w:rsidP="00E0309B">
            <w:pPr>
              <w:jc w:val="center"/>
              <w:rPr>
                <w:rtl/>
              </w:rPr>
            </w:pPr>
            <w:r w:rsidRPr="00C61FE9">
              <w:rPr>
                <w:rFonts w:eastAsia="David" w:hint="cs"/>
                <w:b/>
                <w:bCs/>
                <w:color w:val="2F5496"/>
                <w:rtl/>
              </w:rPr>
              <w:t xml:space="preserve">יחידת התמחור </w:t>
            </w:r>
          </w:p>
        </w:tc>
        <w:tc>
          <w:tcPr>
            <w:tcW w:w="0" w:type="auto"/>
            <w:tcMar>
              <w:top w:w="100" w:type="dxa"/>
              <w:bottom w:w="100" w:type="dxa"/>
              <w:right w:w="100" w:type="dxa"/>
            </w:tcMar>
            <w:vAlign w:val="center"/>
          </w:tcPr>
          <w:p w14:paraId="771A189E" w14:textId="77777777" w:rsidR="0097008B" w:rsidRPr="00C61FE9" w:rsidRDefault="005C3262">
            <w:pPr>
              <w:rPr>
                <w:rtl/>
              </w:rPr>
            </w:pPr>
            <w:r w:rsidRPr="00C61FE9">
              <w:rPr>
                <w:rFonts w:eastAsia="David" w:hint="cs"/>
                <w:b/>
                <w:bCs/>
                <w:color w:val="2F5496"/>
                <w:rtl/>
              </w:rPr>
              <w:t xml:space="preserve">מס. </w:t>
            </w:r>
          </w:p>
        </w:tc>
      </w:tr>
      <w:tr w:rsidR="000C0BE3" w:rsidRPr="00C61FE9" w14:paraId="0B857E6C" w14:textId="77777777">
        <w:tc>
          <w:tcPr>
            <w:tcW w:w="0" w:type="auto"/>
            <w:tcMar>
              <w:top w:w="100" w:type="dxa"/>
              <w:bottom w:w="100" w:type="dxa"/>
              <w:right w:w="100" w:type="dxa"/>
            </w:tcMar>
            <w:vAlign w:val="center"/>
          </w:tcPr>
          <w:p w14:paraId="190EAE9F" w14:textId="77777777" w:rsidR="000C0BE3" w:rsidRPr="00C61FE9" w:rsidRDefault="005C3262">
            <w:pPr>
              <w:bidi w:val="0"/>
              <w:rPr>
                <w:rFonts w:eastAsia="David"/>
              </w:rPr>
            </w:pPr>
            <w:r w:rsidRPr="00C61FE9">
              <w:rPr>
                <w:rFonts w:eastAsia="David" w:hint="cs"/>
              </w:rPr>
              <w:t>₪</w:t>
            </w:r>
          </w:p>
          <w:p w14:paraId="634DD3A4" w14:textId="77777777" w:rsidR="0097008B" w:rsidRPr="00C61FE9" w:rsidRDefault="0097008B"/>
        </w:tc>
        <w:tc>
          <w:tcPr>
            <w:tcW w:w="0" w:type="auto"/>
            <w:tcMar>
              <w:top w:w="100" w:type="dxa"/>
              <w:bottom w:w="100" w:type="dxa"/>
              <w:right w:w="100" w:type="dxa"/>
            </w:tcMar>
            <w:vAlign w:val="center"/>
          </w:tcPr>
          <w:p w14:paraId="3BBD182A" w14:textId="77777777" w:rsidR="0097008B" w:rsidRPr="00C61FE9" w:rsidRDefault="005C3262">
            <w:r w:rsidRPr="00C61FE9">
              <w:rPr>
                <w:rFonts w:eastAsia="David" w:hint="cs"/>
              </w:rPr>
              <w:t>60</w:t>
            </w:r>
          </w:p>
        </w:tc>
        <w:tc>
          <w:tcPr>
            <w:tcW w:w="0" w:type="auto"/>
            <w:tcMar>
              <w:top w:w="100" w:type="dxa"/>
              <w:bottom w:w="100" w:type="dxa"/>
              <w:right w:w="100" w:type="dxa"/>
            </w:tcMar>
            <w:vAlign w:val="center"/>
          </w:tcPr>
          <w:p w14:paraId="6054D813" w14:textId="77777777" w:rsidR="0097008B" w:rsidRPr="00C61FE9" w:rsidRDefault="005C3262">
            <w:r w:rsidRPr="00C61FE9">
              <w:rPr>
                <w:rFonts w:eastAsia="David" w:hint="cs"/>
              </w:rPr>
              <w:t>32,000</w:t>
            </w:r>
          </w:p>
        </w:tc>
        <w:tc>
          <w:tcPr>
            <w:tcW w:w="0" w:type="auto"/>
            <w:tcMar>
              <w:top w:w="100" w:type="dxa"/>
              <w:bottom w:w="100" w:type="dxa"/>
              <w:right w:w="100" w:type="dxa"/>
            </w:tcMar>
            <w:vAlign w:val="center"/>
          </w:tcPr>
          <w:p w14:paraId="31F2426B" w14:textId="77777777" w:rsidR="0097008B" w:rsidRPr="00C61FE9" w:rsidRDefault="005C3262">
            <w:r w:rsidRPr="00C61FE9">
              <w:rPr>
                <w:rFonts w:eastAsia="David" w:hint="cs"/>
              </w:rPr>
              <w:t>25,000</w:t>
            </w:r>
          </w:p>
        </w:tc>
        <w:tc>
          <w:tcPr>
            <w:tcW w:w="0" w:type="auto"/>
            <w:tcMar>
              <w:top w:w="100" w:type="dxa"/>
              <w:bottom w:w="100" w:type="dxa"/>
              <w:right w:w="100" w:type="dxa"/>
            </w:tcMar>
            <w:vAlign w:val="center"/>
          </w:tcPr>
          <w:p w14:paraId="35EAE3D4" w14:textId="77777777" w:rsidR="0097008B" w:rsidRPr="00C61FE9" w:rsidRDefault="005C3262">
            <w:pPr>
              <w:rPr>
                <w:rtl/>
              </w:rPr>
            </w:pPr>
            <w:r w:rsidRPr="00C61FE9">
              <w:rPr>
                <w:rFonts w:eastAsia="David" w:hint="cs"/>
                <w:rtl/>
              </w:rPr>
              <w:t>שקל</w:t>
            </w:r>
          </w:p>
        </w:tc>
        <w:tc>
          <w:tcPr>
            <w:tcW w:w="0" w:type="auto"/>
            <w:tcMar>
              <w:top w:w="100" w:type="dxa"/>
              <w:bottom w:w="100" w:type="dxa"/>
              <w:right w:w="100" w:type="dxa"/>
            </w:tcMar>
            <w:vAlign w:val="center"/>
          </w:tcPr>
          <w:p w14:paraId="0F331782" w14:textId="77777777" w:rsidR="0097008B" w:rsidRPr="00C61FE9" w:rsidRDefault="005C3262">
            <w:pPr>
              <w:rPr>
                <w:rtl/>
              </w:rPr>
            </w:pPr>
            <w:r w:rsidRPr="00C61FE9">
              <w:rPr>
                <w:rFonts w:eastAsia="David" w:hint="cs"/>
                <w:b/>
                <w:bCs/>
                <w:rtl/>
              </w:rPr>
              <w:t>רישוי ותחזוקה שנתי לארגון בריאות</w:t>
            </w:r>
            <w:r w:rsidRPr="00C61FE9">
              <w:rPr>
                <w:rFonts w:eastAsia="David" w:hint="cs"/>
                <w:b/>
                <w:bCs/>
              </w:rPr>
              <w:br/>
            </w:r>
            <w:r w:rsidRPr="00C61FE9">
              <w:rPr>
                <w:rFonts w:eastAsia="David" w:hint="cs"/>
                <w:rtl/>
              </w:rPr>
              <w:t>עלות רישוי ותחזוקה שנתי למערכת כולל 10 שעות הטמעה והדרכה - המחיר כולל מע"מ</w:t>
            </w:r>
          </w:p>
        </w:tc>
        <w:tc>
          <w:tcPr>
            <w:tcW w:w="0" w:type="auto"/>
            <w:tcMar>
              <w:top w:w="100" w:type="dxa"/>
              <w:bottom w:w="100" w:type="dxa"/>
              <w:right w:w="100" w:type="dxa"/>
            </w:tcMar>
            <w:vAlign w:val="center"/>
          </w:tcPr>
          <w:p w14:paraId="36198163" w14:textId="77777777" w:rsidR="0097008B" w:rsidRPr="00C61FE9" w:rsidRDefault="005C3262">
            <w:r w:rsidRPr="00C61FE9">
              <w:rPr>
                <w:rFonts w:eastAsia="David" w:hint="cs"/>
              </w:rPr>
              <w:t>1</w:t>
            </w:r>
          </w:p>
        </w:tc>
      </w:tr>
    </w:tbl>
    <w:p w14:paraId="1B4FA557" w14:textId="77777777" w:rsidR="0097008B" w:rsidRPr="00C61FE9"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0C0BE3" w:rsidRPr="00C61FE9" w14:paraId="2257C4B2" w14:textId="77777777">
        <w:tc>
          <w:tcPr>
            <w:tcW w:w="0" w:type="auto"/>
            <w:tcMar>
              <w:top w:w="100" w:type="dxa"/>
              <w:bottom w:w="100" w:type="dxa"/>
              <w:right w:w="100" w:type="dxa"/>
            </w:tcMar>
            <w:vAlign w:val="center"/>
          </w:tcPr>
          <w:p w14:paraId="5986C59C" w14:textId="77777777" w:rsidR="0097008B" w:rsidRPr="00C61FE9" w:rsidRDefault="005C3262" w:rsidP="00E0309B">
            <w:pPr>
              <w:rPr>
                <w:rtl/>
              </w:rPr>
            </w:pPr>
            <w:r w:rsidRPr="00C61FE9">
              <w:rPr>
                <w:rFonts w:eastAsia="David" w:hint="cs"/>
                <w:rtl/>
              </w:rPr>
              <w:t>כללים נוספים עבור טבלה זו:</w:t>
            </w:r>
          </w:p>
        </w:tc>
      </w:tr>
      <w:tr w:rsidR="000C0BE3" w:rsidRPr="00C61FE9" w14:paraId="4DBB0AB5" w14:textId="77777777">
        <w:tc>
          <w:tcPr>
            <w:tcW w:w="0" w:type="auto"/>
            <w:tcMar>
              <w:top w:w="100" w:type="dxa"/>
              <w:bottom w:w="100" w:type="dxa"/>
              <w:right w:w="100" w:type="dxa"/>
            </w:tcMar>
            <w:vAlign w:val="center"/>
          </w:tcPr>
          <w:p w14:paraId="1C219E08" w14:textId="77777777" w:rsidR="000C0BE3" w:rsidRPr="00C61FE9" w:rsidRDefault="005C3262" w:rsidP="0008101A">
            <w:pPr>
              <w:numPr>
                <w:ilvl w:val="0"/>
                <w:numId w:val="73"/>
              </w:numPr>
              <w:spacing w:line="276" w:lineRule="auto"/>
              <w:ind w:right="300" w:hanging="282"/>
              <w:jc w:val="both"/>
              <w:rPr>
                <w:rFonts w:eastAsia="David"/>
                <w:rtl/>
              </w:rPr>
            </w:pPr>
            <w:r w:rsidRPr="00C61FE9">
              <w:rPr>
                <w:rFonts w:eastAsia="David" w:hint="cs"/>
                <w:b/>
                <w:bCs/>
                <w:rtl/>
              </w:rPr>
              <w:t>על הסכומים המוצעים להיות סופיים ולכלול כל מס, ובכלל זה מע"מ כשיעורו על פי דין</w:t>
            </w:r>
            <w:r w:rsidRPr="00C61FE9">
              <w:rPr>
                <w:rFonts w:eastAsia="David" w:hint="cs"/>
                <w:rtl/>
              </w:rPr>
              <w:t xml:space="preserve"> (ככל שהמציע חב בתשלום מע"מ). יודגש כי מציע אשר בהתאם להוראות הדין </w:t>
            </w:r>
            <w:r w:rsidRPr="00C61FE9">
              <w:rPr>
                <w:rFonts w:eastAsia="David" w:hint="cs"/>
                <w:rtl/>
              </w:rPr>
              <w:lastRenderedPageBreak/>
              <w:t>אינו מחויב בתשלום מע"מ במסגרת ביצוע ההתקשרות, יציין זאת באופן מפורש וברור במסגרת הצעתו.</w:t>
            </w:r>
          </w:p>
          <w:p w14:paraId="50B869AE" w14:textId="77777777" w:rsidR="0097008B" w:rsidRPr="00C61FE9" w:rsidRDefault="0097008B" w:rsidP="00E0309B"/>
        </w:tc>
      </w:tr>
    </w:tbl>
    <w:p w14:paraId="1B969B12" w14:textId="77777777" w:rsidR="0097008B" w:rsidRPr="00C61FE9" w:rsidRDefault="0097008B" w:rsidP="00E0309B"/>
    <w:p w14:paraId="7BC7C8CB" w14:textId="77777777" w:rsidR="0097008B" w:rsidRPr="00C61FE9" w:rsidRDefault="0097008B" w:rsidP="00E0309B"/>
    <w:p w14:paraId="3A6F09FC" w14:textId="77777777" w:rsidR="000C0BE3" w:rsidRPr="00C61FE9" w:rsidRDefault="005C3262">
      <w:pPr>
        <w:spacing w:after="240"/>
        <w:jc w:val="both"/>
        <w:rPr>
          <w:rFonts w:eastAsia="David"/>
          <w:b/>
          <w:bCs/>
          <w:rtl/>
        </w:rPr>
      </w:pPr>
      <w:r w:rsidRPr="00C61FE9">
        <w:rPr>
          <w:rFonts w:eastAsia="David" w:hint="cs"/>
          <w:b/>
          <w:bCs/>
          <w:rtl/>
        </w:rPr>
        <w:t>טבלת מחירים 2 - שעת עבודה</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2342"/>
        <w:gridCol w:w="693"/>
        <w:gridCol w:w="1291"/>
        <w:gridCol w:w="1165"/>
        <w:gridCol w:w="720"/>
        <w:gridCol w:w="1498"/>
        <w:gridCol w:w="561"/>
      </w:tblGrid>
      <w:tr w:rsidR="000C0BE3" w:rsidRPr="00C61FE9" w14:paraId="31124EFC" w14:textId="77777777">
        <w:tc>
          <w:tcPr>
            <w:tcW w:w="0" w:type="auto"/>
            <w:tcMar>
              <w:top w:w="100" w:type="dxa"/>
              <w:bottom w:w="100" w:type="dxa"/>
              <w:right w:w="100" w:type="dxa"/>
            </w:tcMar>
            <w:vAlign w:val="center"/>
          </w:tcPr>
          <w:p w14:paraId="50DED44C" w14:textId="77777777" w:rsidR="0097008B" w:rsidRPr="00C61FE9" w:rsidRDefault="005C3262" w:rsidP="00E0309B">
            <w:pPr>
              <w:jc w:val="center"/>
              <w:rPr>
                <w:rtl/>
              </w:rPr>
            </w:pPr>
            <w:r w:rsidRPr="00C61FE9">
              <w:rPr>
                <w:rFonts w:eastAsia="David" w:hint="cs"/>
                <w:b/>
                <w:bCs/>
                <w:rtl/>
              </w:rPr>
              <w:t xml:space="preserve">הצעת המחיר - למילוי ע"י המציע (כולל מע"מ) </w:t>
            </w:r>
          </w:p>
        </w:tc>
        <w:tc>
          <w:tcPr>
            <w:tcW w:w="0" w:type="auto"/>
            <w:tcMar>
              <w:top w:w="100" w:type="dxa"/>
              <w:bottom w:w="100" w:type="dxa"/>
              <w:right w:w="100" w:type="dxa"/>
            </w:tcMar>
            <w:vAlign w:val="center"/>
          </w:tcPr>
          <w:p w14:paraId="0F8359F4" w14:textId="77777777" w:rsidR="0097008B" w:rsidRPr="00C61FE9" w:rsidRDefault="005C3262" w:rsidP="00E0309B">
            <w:pPr>
              <w:jc w:val="center"/>
              <w:rPr>
                <w:rtl/>
              </w:rPr>
            </w:pPr>
            <w:r w:rsidRPr="00C61FE9">
              <w:rPr>
                <w:rFonts w:eastAsia="David" w:hint="cs"/>
                <w:b/>
                <w:bCs/>
                <w:color w:val="2F5496"/>
                <w:rtl/>
              </w:rPr>
              <w:t xml:space="preserve">כמות </w:t>
            </w:r>
          </w:p>
        </w:tc>
        <w:tc>
          <w:tcPr>
            <w:tcW w:w="0" w:type="auto"/>
            <w:tcMar>
              <w:top w:w="100" w:type="dxa"/>
              <w:bottom w:w="100" w:type="dxa"/>
              <w:right w:w="100" w:type="dxa"/>
            </w:tcMar>
            <w:vAlign w:val="center"/>
          </w:tcPr>
          <w:p w14:paraId="3D1EA029" w14:textId="77777777" w:rsidR="0097008B" w:rsidRPr="00C61FE9" w:rsidRDefault="005C3262" w:rsidP="00E0309B">
            <w:pPr>
              <w:jc w:val="center"/>
              <w:rPr>
                <w:rtl/>
              </w:rPr>
            </w:pPr>
            <w:r w:rsidRPr="00C61FE9">
              <w:rPr>
                <w:rFonts w:eastAsia="David" w:hint="cs"/>
                <w:b/>
                <w:bCs/>
                <w:color w:val="2F5496"/>
                <w:rtl/>
              </w:rPr>
              <w:t xml:space="preserve">מחיר מקסימום </w:t>
            </w:r>
          </w:p>
        </w:tc>
        <w:tc>
          <w:tcPr>
            <w:tcW w:w="0" w:type="auto"/>
            <w:tcMar>
              <w:top w:w="100" w:type="dxa"/>
              <w:bottom w:w="100" w:type="dxa"/>
              <w:right w:w="100" w:type="dxa"/>
            </w:tcMar>
            <w:vAlign w:val="center"/>
          </w:tcPr>
          <w:p w14:paraId="5AF3196A" w14:textId="77777777" w:rsidR="0097008B" w:rsidRPr="00C61FE9" w:rsidRDefault="005C3262" w:rsidP="00E0309B">
            <w:pPr>
              <w:jc w:val="center"/>
              <w:rPr>
                <w:rtl/>
              </w:rPr>
            </w:pPr>
            <w:r w:rsidRPr="00C61FE9">
              <w:rPr>
                <w:rFonts w:eastAsia="David" w:hint="cs"/>
                <w:b/>
                <w:bCs/>
                <w:color w:val="2F5496"/>
                <w:rtl/>
              </w:rPr>
              <w:t xml:space="preserve">מחיר מינימום </w:t>
            </w:r>
          </w:p>
        </w:tc>
        <w:tc>
          <w:tcPr>
            <w:tcW w:w="0" w:type="auto"/>
            <w:tcMar>
              <w:top w:w="100" w:type="dxa"/>
              <w:bottom w:w="100" w:type="dxa"/>
              <w:right w:w="100" w:type="dxa"/>
            </w:tcMar>
            <w:vAlign w:val="center"/>
          </w:tcPr>
          <w:p w14:paraId="3B22CD27" w14:textId="77777777" w:rsidR="0097008B" w:rsidRPr="00C61FE9" w:rsidRDefault="005C3262" w:rsidP="00E0309B">
            <w:pPr>
              <w:jc w:val="center"/>
              <w:rPr>
                <w:rtl/>
              </w:rPr>
            </w:pPr>
            <w:r w:rsidRPr="00C61FE9">
              <w:rPr>
                <w:rFonts w:eastAsia="David" w:hint="cs"/>
                <w:b/>
                <w:bCs/>
                <w:color w:val="2F5496"/>
                <w:rtl/>
              </w:rPr>
              <w:t xml:space="preserve">מטבע </w:t>
            </w:r>
          </w:p>
        </w:tc>
        <w:tc>
          <w:tcPr>
            <w:tcW w:w="0" w:type="auto"/>
            <w:tcMar>
              <w:top w:w="100" w:type="dxa"/>
              <w:bottom w:w="100" w:type="dxa"/>
              <w:right w:w="100" w:type="dxa"/>
            </w:tcMar>
            <w:vAlign w:val="center"/>
          </w:tcPr>
          <w:p w14:paraId="41251C3F" w14:textId="77777777" w:rsidR="0097008B" w:rsidRPr="00C61FE9" w:rsidRDefault="005C3262" w:rsidP="00E0309B">
            <w:pPr>
              <w:jc w:val="center"/>
              <w:rPr>
                <w:rtl/>
              </w:rPr>
            </w:pPr>
            <w:r w:rsidRPr="00C61FE9">
              <w:rPr>
                <w:rFonts w:eastAsia="David" w:hint="cs"/>
                <w:b/>
                <w:bCs/>
                <w:color w:val="2F5496"/>
                <w:rtl/>
              </w:rPr>
              <w:t xml:space="preserve">יחידת התמחור </w:t>
            </w:r>
          </w:p>
        </w:tc>
        <w:tc>
          <w:tcPr>
            <w:tcW w:w="0" w:type="auto"/>
            <w:tcMar>
              <w:top w:w="100" w:type="dxa"/>
              <w:bottom w:w="100" w:type="dxa"/>
              <w:right w:w="100" w:type="dxa"/>
            </w:tcMar>
            <w:vAlign w:val="center"/>
          </w:tcPr>
          <w:p w14:paraId="47B976E0" w14:textId="77777777" w:rsidR="0097008B" w:rsidRPr="00C61FE9" w:rsidRDefault="005C3262">
            <w:pPr>
              <w:rPr>
                <w:rtl/>
              </w:rPr>
            </w:pPr>
            <w:r w:rsidRPr="00C61FE9">
              <w:rPr>
                <w:rFonts w:eastAsia="David" w:hint="cs"/>
                <w:b/>
                <w:bCs/>
                <w:color w:val="2F5496"/>
                <w:rtl/>
              </w:rPr>
              <w:t xml:space="preserve">מס. </w:t>
            </w:r>
          </w:p>
        </w:tc>
      </w:tr>
      <w:tr w:rsidR="000C0BE3" w:rsidRPr="00C61FE9" w14:paraId="198A8D58" w14:textId="77777777">
        <w:tc>
          <w:tcPr>
            <w:tcW w:w="0" w:type="auto"/>
            <w:tcMar>
              <w:top w:w="100" w:type="dxa"/>
              <w:bottom w:w="100" w:type="dxa"/>
              <w:right w:w="100" w:type="dxa"/>
            </w:tcMar>
            <w:vAlign w:val="center"/>
          </w:tcPr>
          <w:p w14:paraId="266CEAB2" w14:textId="77777777" w:rsidR="000C0BE3" w:rsidRPr="00C61FE9" w:rsidRDefault="005C3262">
            <w:pPr>
              <w:bidi w:val="0"/>
              <w:rPr>
                <w:rFonts w:eastAsia="David"/>
              </w:rPr>
            </w:pPr>
            <w:r w:rsidRPr="00C61FE9">
              <w:rPr>
                <w:rFonts w:eastAsia="David" w:hint="cs"/>
              </w:rPr>
              <w:t>₪</w:t>
            </w:r>
          </w:p>
          <w:p w14:paraId="3B747DA4" w14:textId="77777777" w:rsidR="0097008B" w:rsidRPr="00C61FE9" w:rsidRDefault="0097008B"/>
        </w:tc>
        <w:tc>
          <w:tcPr>
            <w:tcW w:w="0" w:type="auto"/>
            <w:tcMar>
              <w:top w:w="100" w:type="dxa"/>
              <w:bottom w:w="100" w:type="dxa"/>
              <w:right w:w="100" w:type="dxa"/>
            </w:tcMar>
            <w:vAlign w:val="center"/>
          </w:tcPr>
          <w:p w14:paraId="7F04C149" w14:textId="77777777" w:rsidR="0097008B" w:rsidRPr="00C61FE9" w:rsidRDefault="005C3262">
            <w:r w:rsidRPr="00C61FE9">
              <w:rPr>
                <w:rFonts w:eastAsia="David" w:hint="cs"/>
              </w:rPr>
              <w:t>6,000</w:t>
            </w:r>
          </w:p>
        </w:tc>
        <w:tc>
          <w:tcPr>
            <w:tcW w:w="0" w:type="auto"/>
            <w:tcMar>
              <w:top w:w="100" w:type="dxa"/>
              <w:bottom w:w="100" w:type="dxa"/>
              <w:right w:w="100" w:type="dxa"/>
            </w:tcMar>
            <w:vAlign w:val="center"/>
          </w:tcPr>
          <w:p w14:paraId="7477FD03" w14:textId="45084464" w:rsidR="0097008B" w:rsidRPr="00C61FE9" w:rsidRDefault="004E7C33">
            <w:r w:rsidRPr="00C61FE9">
              <w:rPr>
                <w:rFonts w:eastAsia="David" w:hint="cs"/>
                <w:rtl/>
              </w:rPr>
              <w:t>436</w:t>
            </w:r>
          </w:p>
        </w:tc>
        <w:tc>
          <w:tcPr>
            <w:tcW w:w="0" w:type="auto"/>
            <w:tcMar>
              <w:top w:w="100" w:type="dxa"/>
              <w:bottom w:w="100" w:type="dxa"/>
              <w:right w:w="100" w:type="dxa"/>
            </w:tcMar>
            <w:vAlign w:val="center"/>
          </w:tcPr>
          <w:p w14:paraId="3A3240B8" w14:textId="69348E49" w:rsidR="0097008B" w:rsidRPr="00C61FE9" w:rsidRDefault="004E7C33">
            <w:r w:rsidRPr="00C61FE9">
              <w:rPr>
                <w:rFonts w:eastAsia="David" w:hint="cs"/>
                <w:rtl/>
              </w:rPr>
              <w:t>413</w:t>
            </w:r>
          </w:p>
        </w:tc>
        <w:tc>
          <w:tcPr>
            <w:tcW w:w="0" w:type="auto"/>
            <w:tcMar>
              <w:top w:w="100" w:type="dxa"/>
              <w:bottom w:w="100" w:type="dxa"/>
              <w:right w:w="100" w:type="dxa"/>
            </w:tcMar>
            <w:vAlign w:val="center"/>
          </w:tcPr>
          <w:p w14:paraId="34E9AA96" w14:textId="77777777" w:rsidR="0097008B" w:rsidRPr="00C61FE9" w:rsidRDefault="005C3262">
            <w:pPr>
              <w:rPr>
                <w:rtl/>
              </w:rPr>
            </w:pPr>
            <w:r w:rsidRPr="00C61FE9">
              <w:rPr>
                <w:rFonts w:eastAsia="David" w:hint="cs"/>
                <w:rtl/>
              </w:rPr>
              <w:t>שקל</w:t>
            </w:r>
          </w:p>
        </w:tc>
        <w:tc>
          <w:tcPr>
            <w:tcW w:w="0" w:type="auto"/>
            <w:tcMar>
              <w:top w:w="100" w:type="dxa"/>
              <w:bottom w:w="100" w:type="dxa"/>
              <w:right w:w="100" w:type="dxa"/>
            </w:tcMar>
            <w:vAlign w:val="center"/>
          </w:tcPr>
          <w:p w14:paraId="03420ADF" w14:textId="77777777" w:rsidR="0097008B" w:rsidRPr="00C61FE9" w:rsidRDefault="005C3262">
            <w:pPr>
              <w:rPr>
                <w:rtl/>
              </w:rPr>
            </w:pPr>
            <w:r w:rsidRPr="00C61FE9">
              <w:rPr>
                <w:rFonts w:eastAsia="David" w:hint="cs"/>
                <w:b/>
                <w:bCs/>
                <w:rtl/>
              </w:rPr>
              <w:t>שעת עבודה של מומחה</w:t>
            </w:r>
          </w:p>
        </w:tc>
        <w:tc>
          <w:tcPr>
            <w:tcW w:w="0" w:type="auto"/>
            <w:tcMar>
              <w:top w:w="100" w:type="dxa"/>
              <w:bottom w:w="100" w:type="dxa"/>
              <w:right w:w="100" w:type="dxa"/>
            </w:tcMar>
            <w:vAlign w:val="center"/>
          </w:tcPr>
          <w:p w14:paraId="17A7C057" w14:textId="77777777" w:rsidR="0097008B" w:rsidRPr="00C61FE9" w:rsidRDefault="005C3262">
            <w:r w:rsidRPr="00C61FE9">
              <w:rPr>
                <w:rFonts w:eastAsia="David" w:hint="cs"/>
              </w:rPr>
              <w:t>1</w:t>
            </w:r>
          </w:p>
        </w:tc>
      </w:tr>
    </w:tbl>
    <w:p w14:paraId="735D3B3D" w14:textId="77777777" w:rsidR="0097008B" w:rsidRPr="00C61FE9"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0C0BE3" w:rsidRPr="00C61FE9" w14:paraId="260A0D85" w14:textId="77777777">
        <w:tc>
          <w:tcPr>
            <w:tcW w:w="0" w:type="auto"/>
            <w:tcMar>
              <w:top w:w="100" w:type="dxa"/>
              <w:bottom w:w="100" w:type="dxa"/>
              <w:right w:w="100" w:type="dxa"/>
            </w:tcMar>
            <w:vAlign w:val="center"/>
          </w:tcPr>
          <w:p w14:paraId="5AB67DEF" w14:textId="77777777" w:rsidR="0097008B" w:rsidRPr="00C61FE9" w:rsidRDefault="005C3262" w:rsidP="00E0309B">
            <w:pPr>
              <w:rPr>
                <w:rtl/>
              </w:rPr>
            </w:pPr>
            <w:r w:rsidRPr="00C61FE9">
              <w:rPr>
                <w:rFonts w:eastAsia="David" w:hint="cs"/>
                <w:rtl/>
              </w:rPr>
              <w:t>כללים נוספים עבור טבלה זו:</w:t>
            </w:r>
          </w:p>
        </w:tc>
      </w:tr>
      <w:tr w:rsidR="000C0BE3" w:rsidRPr="00C61FE9" w14:paraId="1268BD4C" w14:textId="77777777">
        <w:tc>
          <w:tcPr>
            <w:tcW w:w="0" w:type="auto"/>
            <w:tcMar>
              <w:top w:w="100" w:type="dxa"/>
              <w:bottom w:w="100" w:type="dxa"/>
              <w:right w:w="100" w:type="dxa"/>
            </w:tcMar>
            <w:vAlign w:val="center"/>
          </w:tcPr>
          <w:p w14:paraId="6AB57D08" w14:textId="77777777" w:rsidR="000C0BE3" w:rsidRPr="00C61FE9" w:rsidRDefault="005C3262" w:rsidP="0008101A">
            <w:pPr>
              <w:numPr>
                <w:ilvl w:val="0"/>
                <w:numId w:val="74"/>
              </w:numPr>
              <w:spacing w:line="276" w:lineRule="auto"/>
              <w:ind w:right="300" w:hanging="282"/>
              <w:jc w:val="both"/>
              <w:rPr>
                <w:rFonts w:eastAsia="David"/>
                <w:rtl/>
              </w:rPr>
            </w:pPr>
            <w:r w:rsidRPr="00C61FE9">
              <w:rPr>
                <w:rFonts w:eastAsia="David" w:hint="cs"/>
                <w:b/>
                <w:bCs/>
                <w:rtl/>
              </w:rPr>
              <w:t>על הסכומים המוצעים להיות סופיים ולכלול כל מס, ובכלל זה מע"מ כשיעורו על פי דין</w:t>
            </w:r>
            <w:r w:rsidRPr="00C61FE9">
              <w:rPr>
                <w:rFonts w:eastAsia="David" w:hint="cs"/>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4F8A9451" w14:textId="77777777" w:rsidR="0097008B" w:rsidRPr="00C61FE9" w:rsidRDefault="0097008B" w:rsidP="00E0309B"/>
        </w:tc>
      </w:tr>
    </w:tbl>
    <w:p w14:paraId="5732C63A" w14:textId="77777777" w:rsidR="0097008B" w:rsidRPr="00C61FE9" w:rsidRDefault="0097008B" w:rsidP="00E0309B"/>
    <w:bookmarkEnd w:id="384"/>
    <w:p w14:paraId="51EB930F" w14:textId="77777777" w:rsidR="0097008B" w:rsidRPr="00C61FE9" w:rsidRDefault="0097008B" w:rsidP="00E0309B"/>
    <w:p w14:paraId="5575872E" w14:textId="77777777" w:rsidR="00633C73" w:rsidRPr="00C61FE9" w:rsidRDefault="00633C73">
      <w:bookmarkStart w:id="385" w:name="html_paymentsPreview"/>
      <w:bookmarkEnd w:id="385"/>
    </w:p>
    <w:p w14:paraId="18CFDCA9" w14:textId="77777777" w:rsidR="00F27801" w:rsidRPr="00C61FE9" w:rsidRDefault="00F27801" w:rsidP="00E0309B">
      <w:bookmarkStart w:id="386" w:name="html_HumanResourcesPricingPreview"/>
      <w:bookmarkEnd w:id="386"/>
    </w:p>
    <w:p w14:paraId="4455648C" w14:textId="77777777" w:rsidR="0055627B" w:rsidRPr="00C61FE9" w:rsidRDefault="0055627B" w:rsidP="00E0309B">
      <w:pPr>
        <w:rPr>
          <w:rtl/>
        </w:rPr>
      </w:pPr>
      <w:bookmarkStart w:id="387" w:name="html_commitmentsPreview"/>
      <w:bookmarkEnd w:id="387"/>
    </w:p>
    <w:p w14:paraId="1AFF23C1" w14:textId="77777777" w:rsidR="000F09D5" w:rsidRPr="00C61FE9" w:rsidRDefault="000F09D5" w:rsidP="00CD2E76">
      <w:pPr>
        <w:spacing w:before="200" w:after="200" w:line="276" w:lineRule="auto"/>
        <w:rPr>
          <w:kern w:val="28"/>
          <w:rtl/>
        </w:rPr>
      </w:pPr>
    </w:p>
    <w:p w14:paraId="490B753C" w14:textId="77777777" w:rsidR="000F09D5" w:rsidRPr="00C61FE9" w:rsidRDefault="005C3262" w:rsidP="00CD2E76">
      <w:pPr>
        <w:spacing w:before="200" w:after="200" w:line="276" w:lineRule="auto"/>
        <w:rPr>
          <w:kern w:val="28"/>
          <w:rtl/>
        </w:rPr>
      </w:pPr>
      <w:r w:rsidRPr="00C61FE9">
        <w:rPr>
          <w:rFonts w:hint="cs"/>
          <w:kern w:val="28"/>
        </w:rPr>
        <w:t xml:space="preserve">     -----------------------        </w:t>
      </w:r>
      <w:r w:rsidRPr="00C61FE9">
        <w:rPr>
          <w:rFonts w:hint="cs"/>
          <w:kern w:val="28"/>
        </w:rPr>
        <w:tab/>
      </w:r>
      <w:r w:rsidRPr="00C61FE9">
        <w:rPr>
          <w:rFonts w:hint="cs"/>
          <w:kern w:val="28"/>
        </w:rPr>
        <w:tab/>
      </w:r>
      <w:r w:rsidRPr="00C61FE9">
        <w:rPr>
          <w:rFonts w:hint="cs"/>
          <w:kern w:val="28"/>
        </w:rPr>
        <w:tab/>
      </w:r>
      <w:r w:rsidRPr="00C61FE9">
        <w:rPr>
          <w:rFonts w:hint="cs"/>
          <w:kern w:val="28"/>
        </w:rPr>
        <w:tab/>
        <w:t xml:space="preserve">  ---------------------------</w:t>
      </w:r>
    </w:p>
    <w:p w14:paraId="579D5BA2" w14:textId="77777777" w:rsidR="000F09D5" w:rsidRPr="00C61FE9" w:rsidRDefault="005C3262" w:rsidP="00CD2E76">
      <w:pPr>
        <w:rPr>
          <w:kern w:val="28"/>
          <w:rtl/>
        </w:rPr>
      </w:pPr>
      <w:r w:rsidRPr="00C61FE9">
        <w:rPr>
          <w:rFonts w:hint="cs"/>
          <w:kern w:val="28"/>
        </w:rPr>
        <w:t xml:space="preserve">           </w:t>
      </w:r>
      <w:r w:rsidRPr="00C61FE9">
        <w:rPr>
          <w:rFonts w:hint="cs"/>
          <w:kern w:val="28"/>
          <w:rtl/>
        </w:rPr>
        <w:t xml:space="preserve">חותמת המציע                         </w:t>
      </w:r>
      <w:r w:rsidRPr="00C61FE9">
        <w:rPr>
          <w:rFonts w:hint="cs"/>
          <w:kern w:val="28"/>
        </w:rPr>
        <w:tab/>
      </w:r>
      <w:r w:rsidRPr="00C61FE9">
        <w:rPr>
          <w:rFonts w:hint="cs"/>
          <w:kern w:val="28"/>
        </w:rPr>
        <w:tab/>
      </w:r>
      <w:r w:rsidRPr="00C61FE9">
        <w:rPr>
          <w:rFonts w:hint="cs"/>
          <w:kern w:val="28"/>
        </w:rPr>
        <w:tab/>
      </w:r>
      <w:r w:rsidRPr="00C61FE9">
        <w:rPr>
          <w:rFonts w:hint="cs"/>
          <w:kern w:val="28"/>
          <w:rtl/>
        </w:rPr>
        <w:t xml:space="preserve">                תאריך</w:t>
      </w:r>
    </w:p>
    <w:p w14:paraId="4AD131B7" w14:textId="77777777" w:rsidR="000F09D5" w:rsidRPr="00C61FE9" w:rsidRDefault="005C3262" w:rsidP="00CD2E76">
      <w:pPr>
        <w:rPr>
          <w:kern w:val="28"/>
          <w:rtl/>
        </w:rPr>
      </w:pPr>
      <w:r w:rsidRPr="00C61FE9">
        <w:rPr>
          <w:rFonts w:hint="cs"/>
          <w:kern w:val="28"/>
        </w:rPr>
        <w:t xml:space="preserve">  </w:t>
      </w:r>
      <w:r w:rsidRPr="00C61FE9">
        <w:rPr>
          <w:rFonts w:hint="cs"/>
          <w:kern w:val="28"/>
          <w:rtl/>
        </w:rPr>
        <w:t>וחתימת מורשה חתימה של המציע</w:t>
      </w:r>
    </w:p>
    <w:p w14:paraId="566D077B" w14:textId="77777777" w:rsidR="00324B05" w:rsidRPr="00C61FE9" w:rsidRDefault="005C3262" w:rsidP="00ED65B8">
      <w:pPr>
        <w:rPr>
          <w:rtl/>
        </w:rPr>
      </w:pPr>
      <w:bookmarkStart w:id="388" w:name="show_IsNotHumanResources_5"/>
      <w:bookmarkEnd w:id="378"/>
      <w:r w:rsidRPr="00C61FE9">
        <w:rPr>
          <w:rFonts w:hint="cs"/>
        </w:rPr>
        <w:br w:type="page"/>
      </w:r>
    </w:p>
    <w:bookmarkEnd w:id="374"/>
    <w:p w14:paraId="2FC4D6E5" w14:textId="77777777" w:rsidR="00800AF8" w:rsidRPr="00C61FE9" w:rsidRDefault="005C3262" w:rsidP="00602672">
      <w:pPr>
        <w:pStyle w:val="afffffffb"/>
        <w:rPr>
          <w:rtl/>
        </w:rPr>
      </w:pPr>
      <w:r w:rsidRPr="00C61FE9">
        <w:rPr>
          <w:rFonts w:hint="cs"/>
          <w:rtl/>
        </w:rPr>
        <w:lastRenderedPageBreak/>
        <w:t xml:space="preserve">נספח </w:t>
      </w:r>
      <w:bookmarkStart w:id="389" w:name="nispach4_3"/>
      <w:r w:rsidR="00FC104D" w:rsidRPr="00C61FE9">
        <w:rPr>
          <w:rFonts w:hint="cs"/>
          <w:rtl/>
        </w:rPr>
        <w:t>3</w:t>
      </w:r>
      <w:bookmarkEnd w:id="389"/>
      <w:r w:rsidRPr="00C61FE9">
        <w:rPr>
          <w:rFonts w:hint="cs"/>
          <w:rtl/>
        </w:rPr>
        <w:t xml:space="preserve"> </w:t>
      </w:r>
      <w:r w:rsidR="00DF5FE1" w:rsidRPr="00C61FE9">
        <w:rPr>
          <w:rFonts w:hint="cs"/>
          <w:rtl/>
        </w:rPr>
        <w:t>–</w:t>
      </w:r>
      <w:r w:rsidRPr="00C61FE9">
        <w:rPr>
          <w:rFonts w:hint="cs"/>
          <w:rtl/>
        </w:rPr>
        <w:t xml:space="preserve">  תצהיר בדבר היעדר הרשעות לפי חוק עסקאות גופים ציבוריים</w:t>
      </w:r>
    </w:p>
    <w:p w14:paraId="2D74E789" w14:textId="77777777" w:rsidR="00800AF8" w:rsidRPr="00C61FE9" w:rsidRDefault="005C3262" w:rsidP="007D5EB3">
      <w:pPr>
        <w:pStyle w:val="1-"/>
        <w:rPr>
          <w:rtl/>
        </w:rPr>
      </w:pPr>
      <w:r w:rsidRPr="00C61FE9">
        <w:rPr>
          <w:rFonts w:hint="cs"/>
          <w:rtl/>
        </w:rPr>
        <w:t>אני הח"מ _______________ ת</w:t>
      </w:r>
      <w:r w:rsidR="00EF733F" w:rsidRPr="00C61FE9">
        <w:rPr>
          <w:rFonts w:hint="cs"/>
          <w:rtl/>
        </w:rPr>
        <w:t>"</w:t>
      </w:r>
      <w:r w:rsidRPr="00C61FE9">
        <w:rPr>
          <w:rFonts w:hint="cs"/>
          <w:rtl/>
        </w:rPr>
        <w:t>ז _______________ לאחר שהוזהרתי כי עלי לומר את האמת וכי אהיה צפוי לעונשים הקבועים בחוק אם לא אעשה כן, מצהיר/ה בזה כדלקמן:</w:t>
      </w:r>
    </w:p>
    <w:p w14:paraId="78E32C29" w14:textId="77777777" w:rsidR="00800AF8" w:rsidRPr="00C61FE9" w:rsidRDefault="005C3262" w:rsidP="007E635D">
      <w:pPr>
        <w:pStyle w:val="2-1"/>
        <w:rPr>
          <w:rtl/>
        </w:rPr>
      </w:pPr>
      <w:r w:rsidRPr="00C61FE9">
        <w:rPr>
          <w:rFonts w:hint="cs"/>
          <w:rtl/>
        </w:rPr>
        <w:t>הנני נותן תצהיר זה בשם ___________________ שהוא המציע (להלן:  "</w:t>
      </w:r>
      <w:r w:rsidRPr="00C61FE9">
        <w:rPr>
          <w:rFonts w:hint="cs"/>
          <w:b/>
          <w:bCs/>
          <w:rtl/>
        </w:rPr>
        <w:t>המציע</w:t>
      </w:r>
      <w:r w:rsidRPr="00C61FE9">
        <w:rPr>
          <w:rFonts w:hint="cs"/>
          <w:rtl/>
        </w:rPr>
        <w:t xml:space="preserve">") המבקש להתקשר עם עורך </w:t>
      </w:r>
      <w:r w:rsidR="00992E15" w:rsidRPr="00C61FE9">
        <w:rPr>
          <w:rFonts w:hint="cs"/>
          <w:rtl/>
        </w:rPr>
        <w:t>מכרז</w:t>
      </w:r>
      <w:r w:rsidR="00E04891" w:rsidRPr="00C61FE9">
        <w:rPr>
          <w:rFonts w:hint="cs"/>
          <w:rtl/>
        </w:rPr>
        <w:t xml:space="preserve"> </w:t>
      </w:r>
      <w:bookmarkStart w:id="390" w:name="TenderDesc_5"/>
      <w:r w:rsidR="00992E15" w:rsidRPr="00C61FE9">
        <w:rPr>
          <w:rFonts w:hint="cs"/>
          <w:rtl/>
        </w:rPr>
        <w:t>מערכת לזיהוי חריגות ואיומי סייבר בהתבסס על ניתוח התנהגותי</w:t>
      </w:r>
      <w:bookmarkEnd w:id="390"/>
      <w:r w:rsidR="00E04891" w:rsidRPr="00C61FE9">
        <w:rPr>
          <w:rFonts w:hint="cs"/>
          <w:rtl/>
        </w:rPr>
        <w:t>,</w:t>
      </w:r>
      <w:r w:rsidR="00992E15" w:rsidRPr="00C61FE9">
        <w:rPr>
          <w:rFonts w:hint="cs"/>
          <w:rtl/>
        </w:rPr>
        <w:t xml:space="preserve"> </w:t>
      </w:r>
      <w:r w:rsidR="00E04891" w:rsidRPr="00C61FE9">
        <w:rPr>
          <w:rFonts w:hint="cs"/>
          <w:rtl/>
        </w:rPr>
        <w:t xml:space="preserve">מספר </w:t>
      </w:r>
      <w:bookmarkStart w:id="391" w:name="TenderNumber_7"/>
      <w:r w:rsidR="00E04891" w:rsidRPr="00C61FE9">
        <w:rPr>
          <w:rFonts w:hint="cs"/>
          <w:rtl/>
        </w:rPr>
        <w:t>20/2025</w:t>
      </w:r>
      <w:bookmarkEnd w:id="391"/>
      <w:r w:rsidR="00E04891" w:rsidRPr="00C61FE9">
        <w:rPr>
          <w:rFonts w:hint="cs"/>
          <w:rtl/>
        </w:rPr>
        <w:t xml:space="preserve"> </w:t>
      </w:r>
      <w:r w:rsidRPr="00C61FE9">
        <w:rPr>
          <w:rFonts w:hint="cs"/>
          <w:rtl/>
        </w:rPr>
        <w:t xml:space="preserve">עבור </w:t>
      </w:r>
      <w:bookmarkStart w:id="392" w:name="OfficeValue_7"/>
      <w:r w:rsidRPr="00C61FE9">
        <w:rPr>
          <w:rFonts w:hint="cs"/>
          <w:rtl/>
        </w:rPr>
        <w:t>משרד הבריאות</w:t>
      </w:r>
      <w:bookmarkEnd w:id="392"/>
      <w:r w:rsidRPr="00C61FE9">
        <w:rPr>
          <w:rFonts w:hint="cs"/>
          <w:rtl/>
        </w:rPr>
        <w:t xml:space="preserve">. אני מצהיר/ה כי הנני מוסמך/ת לתת תצהיר זה בשם המציע. </w:t>
      </w:r>
    </w:p>
    <w:p w14:paraId="3E222658" w14:textId="77777777" w:rsidR="00800AF8" w:rsidRPr="00C61FE9" w:rsidRDefault="005C3262" w:rsidP="007E635D">
      <w:pPr>
        <w:pStyle w:val="2-1"/>
        <w:rPr>
          <w:rtl/>
        </w:rPr>
      </w:pPr>
      <w:r w:rsidRPr="00C61FE9">
        <w:rPr>
          <w:rFonts w:hint="cs"/>
          <w:rtl/>
        </w:rPr>
        <w:t>בתצהירי זה, משמעותו של המונח "</w:t>
      </w:r>
      <w:r w:rsidRPr="00C61FE9">
        <w:rPr>
          <w:rFonts w:hint="cs"/>
          <w:b/>
          <w:bCs/>
          <w:rtl/>
        </w:rPr>
        <w:t>בעל זיקה</w:t>
      </w:r>
      <w:r w:rsidRPr="00C61FE9">
        <w:rPr>
          <w:rFonts w:hint="cs"/>
          <w:rtl/>
        </w:rPr>
        <w:t>" כהגדרתו בחוק עסקאות גופים ציבוריים התשל"ו-1976 (להלן:  "</w:t>
      </w:r>
      <w:r w:rsidRPr="00C61FE9">
        <w:rPr>
          <w:rFonts w:hint="cs"/>
          <w:b/>
          <w:bCs/>
          <w:rtl/>
        </w:rPr>
        <w:t>חוק עסקאות גופים ציבוריים</w:t>
      </w:r>
      <w:r w:rsidRPr="00C61FE9">
        <w:rPr>
          <w:rFonts w:hint="cs"/>
          <w:rtl/>
        </w:rPr>
        <w:t xml:space="preserve">"). אני מאשר/ת כי הוסברה לי משמעותו של מונח זה וכי אני מבין/ה אותו. </w:t>
      </w:r>
    </w:p>
    <w:p w14:paraId="3F25C4C7" w14:textId="77777777" w:rsidR="00800AF8" w:rsidRPr="00C61FE9" w:rsidRDefault="005C3262" w:rsidP="007E635D">
      <w:pPr>
        <w:pStyle w:val="2-1"/>
        <w:rPr>
          <w:rtl/>
        </w:rPr>
      </w:pPr>
      <w:r w:rsidRPr="00C61FE9">
        <w:rPr>
          <w:rFonts w:hint="cs"/>
          <w:rtl/>
        </w:rPr>
        <w:t xml:space="preserve">משמעותו של המונח </w:t>
      </w:r>
      <w:r w:rsidRPr="00C61FE9">
        <w:rPr>
          <w:rFonts w:hint="cs"/>
          <w:b/>
          <w:bCs/>
          <w:rtl/>
        </w:rPr>
        <w:t>"עבירה"</w:t>
      </w:r>
      <w:r w:rsidRPr="00C61FE9">
        <w:rPr>
          <w:rFonts w:hint="cs"/>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6FAD2B9" w14:textId="77777777" w:rsidR="00800AF8" w:rsidRPr="00C61FE9" w:rsidRDefault="005C3262" w:rsidP="007E635D">
      <w:pPr>
        <w:pStyle w:val="2-1"/>
        <w:rPr>
          <w:rtl/>
        </w:rPr>
      </w:pPr>
      <w:r w:rsidRPr="00C61FE9">
        <w:rPr>
          <w:rFonts w:hint="cs"/>
          <w:rtl/>
        </w:rPr>
        <w:t>המציע הינו תאגיד הרשום בישראל.</w:t>
      </w:r>
      <w:r w:rsidR="00EF733F" w:rsidRPr="00C61FE9">
        <w:rPr>
          <w:rFonts w:hint="cs"/>
          <w:rtl/>
        </w:rPr>
        <w:t xml:space="preserve"> </w:t>
      </w:r>
      <w:r w:rsidRPr="00C61FE9">
        <w:rPr>
          <w:rFonts w:hint="cs"/>
          <w:rtl/>
        </w:rPr>
        <w:t xml:space="preserve">(סמן </w:t>
      </w:r>
      <w:r w:rsidRPr="00C61FE9">
        <w:rPr>
          <w:rFonts w:hint="cs"/>
        </w:rPr>
        <w:t>X</w:t>
      </w:r>
      <w:r w:rsidRPr="00C61FE9">
        <w:rPr>
          <w:rFonts w:hint="cs"/>
          <w:rtl/>
        </w:rPr>
        <w:t xml:space="preserve"> במשבצת המתאימה)</w:t>
      </w:r>
      <w:r w:rsidR="00622DE5" w:rsidRPr="00C61FE9">
        <w:rPr>
          <w:rFonts w:hint="cs"/>
          <w:rtl/>
        </w:rPr>
        <w:t>:</w:t>
      </w:r>
    </w:p>
    <w:p w14:paraId="7F72C12B" w14:textId="77777777" w:rsidR="00800AF8" w:rsidRPr="00C61FE9" w:rsidRDefault="005C3262" w:rsidP="00A0392D">
      <w:pPr>
        <w:pStyle w:val="30"/>
        <w:rPr>
          <w:rtl/>
        </w:rPr>
      </w:pPr>
      <w:r w:rsidRPr="00C61FE9">
        <w:rPr>
          <w:rFonts w:hint="cs"/>
          <w:rtl/>
        </w:rPr>
        <w:t xml:space="preserve">המציע ובעל זיקה אליו לא הורשעו ביותר משתי עבירות עד למועד האחרון להגשת ההצעות (להלן: "מועד להגשה") </w:t>
      </w:r>
      <w:r w:rsidR="00992E15" w:rsidRPr="00C61FE9">
        <w:rPr>
          <w:rFonts w:hint="cs"/>
          <w:rtl/>
        </w:rPr>
        <w:t>למכרז</w:t>
      </w:r>
      <w:r w:rsidR="00E04891" w:rsidRPr="00C61FE9">
        <w:rPr>
          <w:rFonts w:hint="cs"/>
          <w:rtl/>
        </w:rPr>
        <w:t xml:space="preserve"> </w:t>
      </w:r>
      <w:bookmarkStart w:id="393" w:name="TenderDesc_9"/>
      <w:r w:rsidR="00992E15" w:rsidRPr="00C61FE9">
        <w:rPr>
          <w:rFonts w:hint="cs"/>
          <w:rtl/>
        </w:rPr>
        <w:t>מערכת לזיהוי חריגות ואיומי סייבר בהתבסס על ניתוח התנהגותי</w:t>
      </w:r>
      <w:bookmarkEnd w:id="393"/>
      <w:r w:rsidR="00E04891" w:rsidRPr="00C61FE9">
        <w:rPr>
          <w:rFonts w:hint="cs"/>
          <w:rtl/>
        </w:rPr>
        <w:t xml:space="preserve">, מספר </w:t>
      </w:r>
      <w:bookmarkStart w:id="394" w:name="TenderNumber_8"/>
      <w:r w:rsidR="00E04891" w:rsidRPr="00C61FE9">
        <w:rPr>
          <w:rFonts w:hint="cs"/>
          <w:rtl/>
        </w:rPr>
        <w:t>20/2025</w:t>
      </w:r>
      <w:bookmarkEnd w:id="394"/>
      <w:r w:rsidRPr="00C61FE9">
        <w:rPr>
          <w:rFonts w:hint="cs"/>
          <w:rtl/>
        </w:rPr>
        <w:t>.</w:t>
      </w:r>
    </w:p>
    <w:p w14:paraId="70699723" w14:textId="77777777" w:rsidR="00800AF8" w:rsidRPr="00C61FE9" w:rsidRDefault="005C3262" w:rsidP="00A0392D">
      <w:pPr>
        <w:pStyle w:val="30"/>
        <w:rPr>
          <w:rtl/>
        </w:rPr>
      </w:pPr>
      <w:r w:rsidRPr="00C61FE9">
        <w:rPr>
          <w:rFonts w:hint="cs"/>
          <w:rtl/>
        </w:rPr>
        <w:t xml:space="preserve">המציע או בעל זיקה אליו הורשעו בפסק דין  ביותר משתי עבירות וחלפה שנה אחת לפחות ממועד ההרשעה האחרונה ועד למועד ההגשה. </w:t>
      </w:r>
    </w:p>
    <w:p w14:paraId="1DD8181F" w14:textId="77777777" w:rsidR="00800AF8" w:rsidRPr="00C61FE9" w:rsidRDefault="005C3262" w:rsidP="00A0392D">
      <w:pPr>
        <w:pStyle w:val="30"/>
        <w:rPr>
          <w:rtl/>
        </w:rPr>
      </w:pPr>
      <w:r w:rsidRPr="00C61FE9">
        <w:rPr>
          <w:rFonts w:hint="cs"/>
          <w:rtl/>
        </w:rPr>
        <w:t xml:space="preserve">המציע או בעל זיקה אליו הורשעו בפסק דין  ביותר משתי עבירות ולא חלפה שנה אחת לפחות ממועד ההרשעה האחרונה ועד למועד ההגשה. </w:t>
      </w:r>
    </w:p>
    <w:p w14:paraId="0622213A" w14:textId="77777777" w:rsidR="00800AF8" w:rsidRPr="00C61FE9" w:rsidRDefault="005C3262" w:rsidP="00800AF8">
      <w:pPr>
        <w:spacing w:line="360" w:lineRule="auto"/>
        <w:jc w:val="both"/>
        <w:rPr>
          <w:kern w:val="28"/>
          <w:rtl/>
        </w:rPr>
      </w:pPr>
      <w:r w:rsidRPr="00C61FE9">
        <w:rPr>
          <w:rFonts w:hint="cs"/>
          <w:kern w:val="28"/>
          <w:rtl/>
        </w:rPr>
        <w:t xml:space="preserve">זה שמי, להלן חתימתי ותוכן תצהירי דלעיל אמת. </w:t>
      </w:r>
    </w:p>
    <w:p w14:paraId="666157E1" w14:textId="77777777" w:rsidR="00800AF8" w:rsidRPr="00C61FE9" w:rsidRDefault="005C3262" w:rsidP="00F43EB1">
      <w:pPr>
        <w:spacing w:line="360" w:lineRule="auto"/>
        <w:rPr>
          <w:kern w:val="28"/>
          <w:rtl/>
        </w:rPr>
      </w:pPr>
      <w:r w:rsidRPr="00C61FE9">
        <w:rPr>
          <w:rFonts w:hint="cs"/>
          <w:kern w:val="28"/>
          <w:rtl/>
        </w:rPr>
        <w:t>_______________</w:t>
      </w:r>
      <w:r w:rsidR="00F43EB1" w:rsidRPr="00C61FE9">
        <w:rPr>
          <w:rFonts w:hint="cs"/>
          <w:kern w:val="28"/>
          <w:rtl/>
        </w:rPr>
        <w:t>_____</w:t>
      </w:r>
      <w:r w:rsidR="00F43EB1" w:rsidRPr="00C61FE9">
        <w:rPr>
          <w:rFonts w:hint="cs"/>
          <w:kern w:val="28"/>
          <w:rtl/>
        </w:rPr>
        <w:tab/>
        <w:t xml:space="preserve">      ________________</w:t>
      </w:r>
      <w:r w:rsidRPr="00C61FE9">
        <w:rPr>
          <w:rFonts w:hint="cs"/>
          <w:kern w:val="28"/>
          <w:rtl/>
        </w:rPr>
        <w:tab/>
      </w:r>
      <w:r w:rsidR="00F43EB1" w:rsidRPr="00C61FE9">
        <w:rPr>
          <w:rFonts w:hint="cs"/>
          <w:kern w:val="28"/>
          <w:rtl/>
        </w:rPr>
        <w:t xml:space="preserve"> _________________</w:t>
      </w:r>
      <w:r w:rsidRPr="00C61FE9">
        <w:rPr>
          <w:rFonts w:hint="cs"/>
          <w:kern w:val="28"/>
          <w:rtl/>
        </w:rPr>
        <w:t xml:space="preserve">   </w:t>
      </w:r>
    </w:p>
    <w:p w14:paraId="3F753A37" w14:textId="77777777" w:rsidR="00800AF8" w:rsidRPr="00C61FE9" w:rsidRDefault="005C3262" w:rsidP="00F43EB1">
      <w:pPr>
        <w:spacing w:line="360" w:lineRule="auto"/>
        <w:rPr>
          <w:kern w:val="28"/>
          <w:rtl/>
        </w:rPr>
      </w:pPr>
      <w:r w:rsidRPr="00C61FE9">
        <w:rPr>
          <w:rFonts w:hint="cs"/>
          <w:kern w:val="28"/>
          <w:rtl/>
        </w:rPr>
        <w:t xml:space="preserve">    </w:t>
      </w:r>
      <w:r w:rsidRPr="00C61FE9">
        <w:rPr>
          <w:rFonts w:hint="cs"/>
          <w:kern w:val="28"/>
          <w:rtl/>
        </w:rPr>
        <w:tab/>
        <w:t>תאריך</w:t>
      </w:r>
      <w:r w:rsidRPr="00C61FE9">
        <w:rPr>
          <w:rFonts w:hint="cs"/>
          <w:kern w:val="28"/>
          <w:rtl/>
        </w:rPr>
        <w:tab/>
      </w:r>
      <w:r w:rsidRPr="00C61FE9">
        <w:rPr>
          <w:rFonts w:hint="cs"/>
          <w:kern w:val="28"/>
          <w:rtl/>
        </w:rPr>
        <w:tab/>
      </w:r>
      <w:r w:rsidRPr="00C61FE9">
        <w:rPr>
          <w:rFonts w:hint="cs"/>
          <w:kern w:val="28"/>
          <w:rtl/>
        </w:rPr>
        <w:tab/>
        <w:t xml:space="preserve">             </w:t>
      </w:r>
      <w:r w:rsidR="00F43EB1" w:rsidRPr="00C61FE9">
        <w:rPr>
          <w:rFonts w:hint="cs"/>
          <w:kern w:val="28"/>
          <w:rtl/>
        </w:rPr>
        <w:t xml:space="preserve">              שם</w:t>
      </w:r>
      <w:r w:rsidR="00F43EB1" w:rsidRPr="00C61FE9">
        <w:rPr>
          <w:rFonts w:hint="cs"/>
          <w:kern w:val="28"/>
          <w:rtl/>
        </w:rPr>
        <w:tab/>
        <w:t xml:space="preserve">                   חתימה וחותמת</w:t>
      </w:r>
      <w:r w:rsidRPr="00C61FE9">
        <w:rPr>
          <w:rFonts w:hint="cs"/>
          <w:kern w:val="28"/>
          <w:rtl/>
        </w:rPr>
        <w:t xml:space="preserve">                      </w:t>
      </w:r>
    </w:p>
    <w:p w14:paraId="0F4723E7" w14:textId="77777777" w:rsidR="00800AF8" w:rsidRPr="00C61FE9" w:rsidRDefault="005C3262" w:rsidP="00F43EB1">
      <w:pPr>
        <w:spacing w:line="360" w:lineRule="auto"/>
        <w:rPr>
          <w:kern w:val="28"/>
          <w:rtl/>
        </w:rPr>
      </w:pPr>
      <w:r w:rsidRPr="00C61FE9">
        <w:rPr>
          <w:rFonts w:hint="cs"/>
          <w:kern w:val="28"/>
          <w:rtl/>
        </w:rPr>
        <w:t xml:space="preserve">       </w:t>
      </w:r>
    </w:p>
    <w:p w14:paraId="3739192E" w14:textId="77777777" w:rsidR="00800AF8" w:rsidRPr="00C61FE9" w:rsidRDefault="005C3262"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C61FE9">
        <w:rPr>
          <w:rFonts w:hint="cs"/>
          <w:kern w:val="28"/>
          <w:u w:val="single"/>
          <w:rtl/>
        </w:rPr>
        <w:t>אישור עורך הדין</w:t>
      </w:r>
    </w:p>
    <w:p w14:paraId="2487BF65" w14:textId="77777777" w:rsidR="00800AF8" w:rsidRPr="00C61FE9" w:rsidRDefault="005C3262" w:rsidP="00800AF8">
      <w:pPr>
        <w:spacing w:line="360" w:lineRule="auto"/>
        <w:jc w:val="both"/>
        <w:rPr>
          <w:kern w:val="28"/>
          <w:rtl/>
        </w:rPr>
      </w:pPr>
      <w:r w:rsidRPr="00C61FE9">
        <w:rPr>
          <w:rFonts w:hint="cs"/>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sidRPr="00C61FE9">
        <w:rPr>
          <w:rFonts w:hint="cs"/>
          <w:kern w:val="28"/>
          <w:rtl/>
        </w:rPr>
        <w:t>"</w:t>
      </w:r>
      <w:r w:rsidRPr="00C61FE9">
        <w:rPr>
          <w:rFonts w:hint="cs"/>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6C65CB0" w14:textId="77777777" w:rsidR="00F43EB1" w:rsidRPr="00C61FE9" w:rsidRDefault="00F43EB1" w:rsidP="00800AF8">
      <w:pPr>
        <w:spacing w:line="360" w:lineRule="auto"/>
        <w:rPr>
          <w:kern w:val="28"/>
          <w:rtl/>
        </w:rPr>
      </w:pPr>
    </w:p>
    <w:p w14:paraId="02DE7AFF" w14:textId="77777777" w:rsidR="00800AF8" w:rsidRPr="00C61FE9" w:rsidRDefault="005C3262" w:rsidP="00800AF8">
      <w:pPr>
        <w:spacing w:line="360" w:lineRule="auto"/>
        <w:rPr>
          <w:kern w:val="28"/>
          <w:rtl/>
        </w:rPr>
      </w:pPr>
      <w:r w:rsidRPr="00C61FE9">
        <w:rPr>
          <w:rFonts w:hint="cs"/>
          <w:kern w:val="28"/>
          <w:rtl/>
        </w:rPr>
        <w:lastRenderedPageBreak/>
        <w:t>_________________</w:t>
      </w:r>
      <w:r w:rsidRPr="00C61FE9">
        <w:rPr>
          <w:rFonts w:hint="cs"/>
          <w:kern w:val="28"/>
          <w:rtl/>
        </w:rPr>
        <w:tab/>
        <w:t xml:space="preserve">          ___________________</w:t>
      </w:r>
      <w:r w:rsidRPr="00C61FE9">
        <w:rPr>
          <w:rFonts w:hint="cs"/>
          <w:kern w:val="28"/>
          <w:rtl/>
        </w:rPr>
        <w:tab/>
        <w:t xml:space="preserve">              ___________________</w:t>
      </w:r>
    </w:p>
    <w:p w14:paraId="2C213ED0" w14:textId="77777777" w:rsidR="00800AF8" w:rsidRPr="00C61FE9" w:rsidRDefault="005C3262" w:rsidP="00800AF8">
      <w:pPr>
        <w:spacing w:line="360" w:lineRule="auto"/>
        <w:rPr>
          <w:kern w:val="28"/>
          <w:rtl/>
        </w:rPr>
      </w:pPr>
      <w:r w:rsidRPr="00C61FE9">
        <w:rPr>
          <w:rFonts w:hint="cs"/>
          <w:kern w:val="28"/>
          <w:rtl/>
        </w:rPr>
        <w:t xml:space="preserve">            תאריך</w:t>
      </w:r>
      <w:r w:rsidRPr="00C61FE9">
        <w:rPr>
          <w:rFonts w:hint="cs"/>
          <w:kern w:val="28"/>
          <w:rtl/>
        </w:rPr>
        <w:tab/>
      </w:r>
      <w:r w:rsidRPr="00C61FE9">
        <w:rPr>
          <w:rFonts w:hint="cs"/>
          <w:kern w:val="28"/>
          <w:rtl/>
        </w:rPr>
        <w:tab/>
      </w:r>
      <w:r w:rsidRPr="00C61FE9">
        <w:rPr>
          <w:rFonts w:hint="cs"/>
          <w:kern w:val="28"/>
          <w:rtl/>
        </w:rPr>
        <w:tab/>
        <w:t xml:space="preserve">     מספר רישיון</w:t>
      </w:r>
      <w:r w:rsidRPr="00C61FE9">
        <w:rPr>
          <w:rFonts w:hint="cs"/>
          <w:kern w:val="28"/>
          <w:rtl/>
        </w:rPr>
        <w:tab/>
      </w:r>
      <w:r w:rsidRPr="00C61FE9">
        <w:rPr>
          <w:rFonts w:hint="cs"/>
          <w:kern w:val="28"/>
          <w:rtl/>
        </w:rPr>
        <w:tab/>
        <w:t xml:space="preserve">                       חתימה וחותמת</w:t>
      </w:r>
    </w:p>
    <w:bookmarkEnd w:id="388"/>
    <w:p w14:paraId="71D823B5" w14:textId="0E1E07AC" w:rsidR="009C285E" w:rsidRPr="00C61FE9" w:rsidRDefault="005C3262" w:rsidP="006C63F1">
      <w:pPr>
        <w:bidi w:val="0"/>
        <w:spacing w:before="200" w:after="200" w:line="276" w:lineRule="auto"/>
        <w:rPr>
          <w:kern w:val="28"/>
          <w:rtl/>
        </w:rPr>
      </w:pPr>
      <w:r w:rsidRPr="00C61FE9">
        <w:rPr>
          <w:rFonts w:hint="cs"/>
          <w:rtl/>
        </w:rPr>
        <w:t xml:space="preserve"> </w:t>
      </w:r>
      <w:r w:rsidRPr="00C61FE9">
        <w:rPr>
          <w:rFonts w:hint="cs"/>
          <w:rtl/>
        </w:rPr>
        <w:br w:type="page"/>
      </w:r>
      <w:bookmarkStart w:id="395" w:name="_Toc32477912"/>
      <w:bookmarkStart w:id="396" w:name="_Toc43400639"/>
      <w:bookmarkStart w:id="397" w:name="_Toc44931957"/>
      <w:bookmarkStart w:id="398" w:name="_Toc44932044"/>
      <w:bookmarkStart w:id="399" w:name="_Toc44932669"/>
      <w:bookmarkStart w:id="400" w:name="_Toc53331378"/>
    </w:p>
    <w:p w14:paraId="0BDECFC4" w14:textId="77777777" w:rsidR="009C285E" w:rsidRPr="00C61FE9" w:rsidRDefault="005C3262" w:rsidP="0057259E">
      <w:pPr>
        <w:pStyle w:val="afffffff9"/>
        <w:rPr>
          <w:rtl/>
        </w:rPr>
      </w:pPr>
      <w:bookmarkStart w:id="401" w:name="_Toc256000057"/>
      <w:bookmarkStart w:id="402" w:name="_Toc173823732"/>
      <w:bookmarkStart w:id="403" w:name="_Toc173825541"/>
      <w:r w:rsidRPr="00C61FE9">
        <w:rPr>
          <w:rFonts w:hint="cs"/>
          <w:rtl/>
        </w:rPr>
        <w:lastRenderedPageBreak/>
        <w:t>פרק ג' – פירוט השירותים ותוכן ההתקשרות עם הספק הזוכה</w:t>
      </w:r>
      <w:bookmarkEnd w:id="401"/>
      <w:bookmarkEnd w:id="402"/>
      <w:bookmarkEnd w:id="403"/>
    </w:p>
    <w:p w14:paraId="45322BF4" w14:textId="76A55699" w:rsidR="004E7C33" w:rsidRPr="00C61FE9" w:rsidRDefault="004E7C33" w:rsidP="00396F64">
      <w:pPr>
        <w:pStyle w:val="af4"/>
        <w:numPr>
          <w:ilvl w:val="3"/>
          <w:numId w:val="102"/>
        </w:numPr>
        <w:spacing w:line="360" w:lineRule="auto"/>
        <w:ind w:left="641" w:hanging="357"/>
      </w:pPr>
      <w:r w:rsidRPr="00C61FE9">
        <w:rPr>
          <w:rFonts w:hint="cs"/>
          <w:rtl/>
        </w:rPr>
        <w:t xml:space="preserve">הספקת רישוי </w:t>
      </w:r>
      <w:del w:id="404" w:author="נחמה ויינר" w:date="2025-10-30T10:50:00Z">
        <w:r w:rsidRPr="00C61FE9" w:rsidDel="00093805">
          <w:rPr>
            <w:rFonts w:hint="cs"/>
            <w:rtl/>
          </w:rPr>
          <w:delText xml:space="preserve">לשלוש שנים </w:delText>
        </w:r>
      </w:del>
      <w:r w:rsidRPr="00C61FE9">
        <w:rPr>
          <w:rFonts w:hint="cs"/>
          <w:rtl/>
        </w:rPr>
        <w:t>לארגונים</w:t>
      </w:r>
      <w:ins w:id="405" w:author="נחמה ויינר" w:date="2025-10-30T10:50:00Z">
        <w:r w:rsidR="00093805">
          <w:rPr>
            <w:rFonts w:hint="cs"/>
            <w:rtl/>
          </w:rPr>
          <w:t xml:space="preserve"> במסגרת תקופת </w:t>
        </w:r>
        <w:proofErr w:type="spellStart"/>
        <w:r w:rsidR="00093805">
          <w:rPr>
            <w:rFonts w:hint="cs"/>
            <w:rtl/>
          </w:rPr>
          <w:t>התתקשרות</w:t>
        </w:r>
      </w:ins>
      <w:proofErr w:type="spellEnd"/>
      <w:ins w:id="406" w:author="נחמה ויינר" w:date="2025-10-30T10:51:00Z">
        <w:r w:rsidR="00093805">
          <w:rPr>
            <w:rFonts w:hint="cs"/>
            <w:rtl/>
          </w:rPr>
          <w:t xml:space="preserve"> ולתקופות של שנה</w:t>
        </w:r>
      </w:ins>
      <w:ins w:id="407" w:author="נחמה ויינר" w:date="2025-10-30T10:52:00Z">
        <w:r w:rsidR="00093805">
          <w:rPr>
            <w:rFonts w:hint="cs"/>
            <w:rtl/>
          </w:rPr>
          <w:t xml:space="preserve"> לכל ארגון</w:t>
        </w:r>
      </w:ins>
      <w:r w:rsidRPr="00C61FE9">
        <w:rPr>
          <w:rFonts w:hint="cs"/>
          <w:rtl/>
        </w:rPr>
        <w:t xml:space="preserve"> </w:t>
      </w:r>
      <w:ins w:id="408" w:author="נחמה ויינר" w:date="2025-10-30T10:50:00Z">
        <w:r w:rsidR="00093805">
          <w:rPr>
            <w:rFonts w:hint="cs"/>
            <w:rtl/>
          </w:rPr>
          <w:t>ו</w:t>
        </w:r>
      </w:ins>
      <w:r w:rsidRPr="00C61FE9">
        <w:rPr>
          <w:rFonts w:hint="cs"/>
          <w:rtl/>
        </w:rPr>
        <w:t>על פי החלטת משרד הבריאות</w:t>
      </w:r>
      <w:ins w:id="409" w:author="נחמה ויינר" w:date="2025-10-30T10:50:00Z">
        <w:r w:rsidR="00093805">
          <w:rPr>
            <w:rFonts w:hint="cs"/>
            <w:rtl/>
          </w:rPr>
          <w:t xml:space="preserve"> ו</w:t>
        </w:r>
      </w:ins>
      <w:r w:rsidRPr="00C61FE9">
        <w:rPr>
          <w:rFonts w:hint="cs"/>
          <w:rtl/>
        </w:rPr>
        <w:t>תחזוקה לתקופת הרישוי</w:t>
      </w:r>
    </w:p>
    <w:p w14:paraId="0C1DD435" w14:textId="0587C40D" w:rsidR="004E7C33" w:rsidRPr="00C61FE9" w:rsidRDefault="004E7C33" w:rsidP="00396F64">
      <w:pPr>
        <w:pStyle w:val="af4"/>
        <w:numPr>
          <w:ilvl w:val="3"/>
          <w:numId w:val="102"/>
        </w:numPr>
        <w:spacing w:line="360" w:lineRule="auto"/>
        <w:ind w:left="641" w:hanging="357"/>
      </w:pPr>
      <w:r w:rsidRPr="00C61FE9">
        <w:rPr>
          <w:rFonts w:hint="cs"/>
          <w:rtl/>
        </w:rPr>
        <w:t>התקנה של המוצר בארגון על פי שביעות רצוי של הארגון</w:t>
      </w:r>
    </w:p>
    <w:p w14:paraId="6E9BD3F2" w14:textId="6F8D075F" w:rsidR="004E7C33" w:rsidRPr="00C61FE9" w:rsidRDefault="004E7C33" w:rsidP="00396F64">
      <w:pPr>
        <w:pStyle w:val="af4"/>
        <w:numPr>
          <w:ilvl w:val="3"/>
          <w:numId w:val="102"/>
        </w:numPr>
        <w:spacing w:line="360" w:lineRule="auto"/>
        <w:ind w:left="641" w:hanging="357"/>
      </w:pPr>
      <w:r w:rsidRPr="00C61FE9">
        <w:rPr>
          <w:rFonts w:hint="cs"/>
          <w:rtl/>
        </w:rPr>
        <w:t>הדרכה של עשר שעות חינם</w:t>
      </w:r>
    </w:p>
    <w:p w14:paraId="3BF860B0" w14:textId="76803BB1" w:rsidR="004E7C33" w:rsidRPr="00C61FE9" w:rsidRDefault="004E7C33" w:rsidP="00396F64">
      <w:pPr>
        <w:pStyle w:val="af4"/>
        <w:numPr>
          <w:ilvl w:val="3"/>
          <w:numId w:val="102"/>
        </w:numPr>
        <w:spacing w:line="360" w:lineRule="auto"/>
        <w:ind w:left="641" w:hanging="357"/>
      </w:pPr>
      <w:r w:rsidRPr="00C61FE9">
        <w:rPr>
          <w:rFonts w:hint="cs"/>
          <w:rtl/>
        </w:rPr>
        <w:t>ביצוע משימות הקשורות למוצר בהתאם להחלטת הארגון לפי שעת עבודה בתשלום.</w:t>
      </w:r>
    </w:p>
    <w:p w14:paraId="41290CBB" w14:textId="77777777" w:rsidR="004E7C33" w:rsidRPr="00C61FE9" w:rsidRDefault="004E7C33" w:rsidP="00396F64">
      <w:pPr>
        <w:pStyle w:val="af4"/>
        <w:numPr>
          <w:ilvl w:val="3"/>
          <w:numId w:val="102"/>
        </w:numPr>
        <w:spacing w:line="360" w:lineRule="auto"/>
        <w:ind w:left="641" w:hanging="357"/>
      </w:pPr>
      <w:r w:rsidRPr="00C61FE9">
        <w:rPr>
          <w:rFonts w:hint="cs"/>
          <w:rtl/>
        </w:rPr>
        <w:t>העבודה הנדרשת תתבצע על פי התכולה והשלבים כמפורט להלן:</w:t>
      </w:r>
    </w:p>
    <w:p w14:paraId="5EDA3016" w14:textId="77777777" w:rsidR="004E7C33" w:rsidRPr="00C61FE9" w:rsidRDefault="004E7C33" w:rsidP="00396F64">
      <w:pPr>
        <w:numPr>
          <w:ilvl w:val="1"/>
          <w:numId w:val="103"/>
        </w:numPr>
        <w:spacing w:line="360" w:lineRule="auto"/>
        <w:contextualSpacing/>
        <w:jc w:val="both"/>
        <w:rPr>
          <w:rFonts w:eastAsia="Times New Roman"/>
          <w:noProof/>
          <w:sz w:val="22"/>
          <w:szCs w:val="22"/>
          <w:rtl/>
          <w:lang w:eastAsia="he-IL"/>
        </w:rPr>
      </w:pPr>
      <w:r w:rsidRPr="00C61FE9">
        <w:rPr>
          <w:rFonts w:eastAsia="Times New Roman" w:hint="cs"/>
          <w:noProof/>
          <w:sz w:val="22"/>
          <w:szCs w:val="22"/>
          <w:rtl/>
          <w:lang w:eastAsia="he-IL"/>
        </w:rPr>
        <w:t>ניתוח מצב ראשוני</w:t>
      </w:r>
    </w:p>
    <w:p w14:paraId="737397C7" w14:textId="77777777" w:rsidR="004E7C33" w:rsidRPr="00C61FE9" w:rsidRDefault="004E7C33" w:rsidP="00396F64">
      <w:pPr>
        <w:numPr>
          <w:ilvl w:val="1"/>
          <w:numId w:val="103"/>
        </w:numPr>
        <w:spacing w:line="360" w:lineRule="auto"/>
        <w:contextualSpacing/>
        <w:jc w:val="both"/>
        <w:rPr>
          <w:rFonts w:eastAsia="Times New Roman"/>
          <w:noProof/>
          <w:sz w:val="22"/>
          <w:szCs w:val="22"/>
          <w:rtl/>
          <w:lang w:eastAsia="he-IL"/>
        </w:rPr>
      </w:pPr>
      <w:r w:rsidRPr="00C61FE9">
        <w:rPr>
          <w:rFonts w:eastAsia="Times New Roman" w:hint="cs"/>
          <w:noProof/>
          <w:sz w:val="22"/>
          <w:szCs w:val="22"/>
          <w:rtl/>
          <w:lang w:eastAsia="he-IL"/>
        </w:rPr>
        <w:t>אפיון טכני (מסמך האפיון יכתב בשיתוף מנהל הפרויקט מטעם משרד הבריאות).</w:t>
      </w:r>
    </w:p>
    <w:p w14:paraId="34929AB0" w14:textId="77777777" w:rsidR="004E7C33" w:rsidRPr="00C61FE9" w:rsidRDefault="004E7C33" w:rsidP="00396F64">
      <w:pPr>
        <w:numPr>
          <w:ilvl w:val="1"/>
          <w:numId w:val="103"/>
        </w:numPr>
        <w:spacing w:line="360" w:lineRule="auto"/>
        <w:contextualSpacing/>
        <w:jc w:val="both"/>
        <w:rPr>
          <w:rFonts w:eastAsia="Times New Roman"/>
          <w:noProof/>
          <w:sz w:val="22"/>
          <w:szCs w:val="22"/>
          <w:rtl/>
          <w:lang w:eastAsia="he-IL"/>
        </w:rPr>
      </w:pPr>
      <w:r w:rsidRPr="00C61FE9">
        <w:rPr>
          <w:rFonts w:eastAsia="Times New Roman" w:hint="cs"/>
          <w:noProof/>
          <w:sz w:val="22"/>
          <w:szCs w:val="22"/>
          <w:rtl/>
          <w:lang w:eastAsia="he-IL"/>
        </w:rPr>
        <w:t>תצורת פתרון - טכני</w:t>
      </w:r>
    </w:p>
    <w:p w14:paraId="77453344" w14:textId="77777777" w:rsidR="004E7C33" w:rsidRPr="00C61FE9" w:rsidRDefault="004E7C33" w:rsidP="00396F64">
      <w:pPr>
        <w:numPr>
          <w:ilvl w:val="1"/>
          <w:numId w:val="103"/>
        </w:numPr>
        <w:spacing w:line="360" w:lineRule="auto"/>
        <w:contextualSpacing/>
        <w:jc w:val="both"/>
        <w:rPr>
          <w:rFonts w:eastAsia="Times New Roman"/>
          <w:noProof/>
          <w:sz w:val="22"/>
          <w:szCs w:val="22"/>
          <w:rtl/>
          <w:lang w:eastAsia="he-IL"/>
        </w:rPr>
      </w:pPr>
      <w:r w:rsidRPr="00C61FE9">
        <w:rPr>
          <w:rFonts w:eastAsia="Times New Roman" w:hint="cs"/>
          <w:noProof/>
          <w:sz w:val="22"/>
          <w:szCs w:val="22"/>
          <w:rtl/>
          <w:lang w:eastAsia="he-IL"/>
        </w:rPr>
        <w:t xml:space="preserve">יישום </w:t>
      </w:r>
    </w:p>
    <w:p w14:paraId="34CCB609" w14:textId="2003BF04" w:rsidR="004E7C33" w:rsidRPr="00C61FE9" w:rsidRDefault="004E7C33" w:rsidP="00396F64">
      <w:pPr>
        <w:numPr>
          <w:ilvl w:val="1"/>
          <w:numId w:val="103"/>
        </w:numPr>
        <w:spacing w:line="360" w:lineRule="auto"/>
        <w:contextualSpacing/>
        <w:jc w:val="both"/>
        <w:rPr>
          <w:rFonts w:eastAsia="Times New Roman"/>
          <w:noProof/>
          <w:sz w:val="22"/>
          <w:szCs w:val="22"/>
          <w:rtl/>
          <w:lang w:eastAsia="he-IL"/>
        </w:rPr>
      </w:pPr>
      <w:bookmarkStart w:id="410" w:name="_Toc350874004"/>
      <w:r w:rsidRPr="00C61FE9">
        <w:rPr>
          <w:rFonts w:eastAsia="Times New Roman" w:hint="cs"/>
          <w:noProof/>
          <w:sz w:val="22"/>
          <w:szCs w:val="22"/>
          <w:rtl/>
          <w:lang w:eastAsia="he-IL"/>
        </w:rPr>
        <w:t>בדיקות קבלה</w:t>
      </w:r>
      <w:bookmarkEnd w:id="410"/>
    </w:p>
    <w:p w14:paraId="2C703456" w14:textId="77777777" w:rsidR="004E7C33" w:rsidRPr="00C61FE9" w:rsidRDefault="004E7C33" w:rsidP="00396F64">
      <w:pPr>
        <w:numPr>
          <w:ilvl w:val="1"/>
          <w:numId w:val="103"/>
        </w:numPr>
        <w:spacing w:line="360" w:lineRule="auto"/>
        <w:contextualSpacing/>
        <w:jc w:val="both"/>
        <w:rPr>
          <w:rFonts w:eastAsia="Times New Roman"/>
          <w:noProof/>
          <w:sz w:val="22"/>
          <w:szCs w:val="22"/>
          <w:rtl/>
          <w:lang w:eastAsia="he-IL"/>
        </w:rPr>
      </w:pPr>
      <w:r w:rsidRPr="00C61FE9">
        <w:rPr>
          <w:rFonts w:eastAsia="Times New Roman" w:hint="cs"/>
          <w:noProof/>
          <w:sz w:val="22"/>
          <w:szCs w:val="22"/>
          <w:rtl/>
          <w:lang w:eastAsia="he-IL"/>
        </w:rPr>
        <w:t>הטמעה</w:t>
      </w:r>
    </w:p>
    <w:p w14:paraId="6794A281" w14:textId="77777777" w:rsidR="004E7C33" w:rsidRPr="00C61FE9" w:rsidRDefault="004E7C33" w:rsidP="00396F64">
      <w:pPr>
        <w:numPr>
          <w:ilvl w:val="1"/>
          <w:numId w:val="103"/>
        </w:numPr>
        <w:spacing w:line="360" w:lineRule="auto"/>
        <w:contextualSpacing/>
        <w:jc w:val="both"/>
        <w:rPr>
          <w:rFonts w:eastAsia="Times New Roman"/>
          <w:noProof/>
          <w:sz w:val="22"/>
          <w:szCs w:val="22"/>
          <w:lang w:eastAsia="he-IL"/>
        </w:rPr>
      </w:pPr>
      <w:r w:rsidRPr="00C61FE9">
        <w:rPr>
          <w:rFonts w:eastAsia="Times New Roman" w:hint="cs"/>
          <w:noProof/>
          <w:sz w:val="22"/>
          <w:szCs w:val="22"/>
          <w:rtl/>
          <w:lang w:eastAsia="he-IL"/>
        </w:rPr>
        <w:t>השקת מערכת</w:t>
      </w:r>
    </w:p>
    <w:p w14:paraId="4C2B11D8" w14:textId="7815A331" w:rsidR="004E7C33" w:rsidRPr="00C61FE9" w:rsidRDefault="004E7C33" w:rsidP="00396F64">
      <w:pPr>
        <w:pStyle w:val="af4"/>
        <w:numPr>
          <w:ilvl w:val="3"/>
          <w:numId w:val="102"/>
        </w:numPr>
        <w:spacing w:line="360" w:lineRule="auto"/>
        <w:ind w:left="641" w:hanging="357"/>
      </w:pPr>
      <w:r w:rsidRPr="00C61FE9">
        <w:rPr>
          <w:rFonts w:hint="cs"/>
          <w:rtl/>
        </w:rPr>
        <w:t>על הזוכה יהא להציג תוכנית עבודה לביצוע הפרויקט, בהתאם לשלבים שפורטו בסעיף 7 לעיל. על תוכנית זו להתייחס, לכל הפחות, לרכיבים הבאים:</w:t>
      </w:r>
    </w:p>
    <w:p w14:paraId="2B586349" w14:textId="77777777" w:rsidR="004E7C33" w:rsidRPr="00C61FE9" w:rsidRDefault="004E7C33" w:rsidP="00396F64">
      <w:pPr>
        <w:numPr>
          <w:ilvl w:val="2"/>
          <w:numId w:val="104"/>
        </w:numPr>
        <w:spacing w:line="360" w:lineRule="auto"/>
        <w:contextualSpacing/>
        <w:jc w:val="both"/>
        <w:rPr>
          <w:rFonts w:eastAsia="Times New Roman"/>
          <w:noProof/>
          <w:sz w:val="22"/>
          <w:szCs w:val="22"/>
          <w:rtl/>
          <w:lang w:eastAsia="he-IL"/>
        </w:rPr>
      </w:pPr>
      <w:r w:rsidRPr="00C61FE9">
        <w:rPr>
          <w:rFonts w:eastAsia="Times New Roman" w:hint="cs"/>
          <w:noProof/>
          <w:sz w:val="22"/>
          <w:szCs w:val="22"/>
          <w:rtl/>
          <w:lang w:eastAsia="he-IL"/>
        </w:rPr>
        <w:t>שלבי עבודה בפרויקט, כולל משימות שיבוצעו בכל שלב ותכולה שתבוצע.</w:t>
      </w:r>
    </w:p>
    <w:p w14:paraId="78E5BCDC" w14:textId="57FBBC77" w:rsidR="004E7C33" w:rsidRPr="00C61FE9" w:rsidRDefault="004E7C33" w:rsidP="00396F64">
      <w:pPr>
        <w:numPr>
          <w:ilvl w:val="2"/>
          <w:numId w:val="104"/>
        </w:numPr>
        <w:spacing w:line="360" w:lineRule="auto"/>
        <w:contextualSpacing/>
        <w:jc w:val="both"/>
        <w:rPr>
          <w:rFonts w:eastAsia="Times New Roman"/>
          <w:noProof/>
          <w:sz w:val="22"/>
          <w:szCs w:val="22"/>
          <w:rtl/>
          <w:lang w:eastAsia="he-IL"/>
        </w:rPr>
      </w:pPr>
      <w:r w:rsidRPr="00C61FE9">
        <w:rPr>
          <w:rFonts w:eastAsia="Times New Roman" w:hint="cs"/>
          <w:noProof/>
          <w:sz w:val="22"/>
          <w:szCs w:val="22"/>
          <w:rtl/>
          <w:lang w:eastAsia="he-IL"/>
        </w:rPr>
        <w:t>לוח זמנים, בשבועות, לכל שלב, לרבות תוך הצגת תאריכים מוצעים לנקודות בקרה ואבני דרך.</w:t>
      </w:r>
    </w:p>
    <w:p w14:paraId="208B3FDB" w14:textId="77777777" w:rsidR="004E7C33" w:rsidRPr="00C61FE9" w:rsidRDefault="004E7C33" w:rsidP="00396F64">
      <w:pPr>
        <w:numPr>
          <w:ilvl w:val="2"/>
          <w:numId w:val="104"/>
        </w:numPr>
        <w:spacing w:line="360" w:lineRule="auto"/>
        <w:contextualSpacing/>
        <w:jc w:val="both"/>
        <w:rPr>
          <w:rFonts w:eastAsia="Times New Roman"/>
          <w:noProof/>
          <w:sz w:val="22"/>
          <w:szCs w:val="22"/>
          <w:rtl/>
          <w:lang w:eastAsia="he-IL"/>
        </w:rPr>
      </w:pPr>
      <w:r w:rsidRPr="00C61FE9">
        <w:rPr>
          <w:rFonts w:eastAsia="Times New Roman" w:hint="cs"/>
          <w:noProof/>
          <w:sz w:val="22"/>
          <w:szCs w:val="22"/>
          <w:rtl/>
          <w:lang w:eastAsia="he-IL"/>
        </w:rPr>
        <w:t>סיכונים עיקריים אשר זוהו על ידי הספק ורלוונטיים למשרד הבריאות.</w:t>
      </w:r>
    </w:p>
    <w:p w14:paraId="191D78D2" w14:textId="77777777" w:rsidR="004E7C33" w:rsidRPr="00C61FE9" w:rsidRDefault="004E7C33" w:rsidP="00396F64">
      <w:pPr>
        <w:numPr>
          <w:ilvl w:val="2"/>
          <w:numId w:val="104"/>
        </w:numPr>
        <w:spacing w:line="360" w:lineRule="auto"/>
        <w:contextualSpacing/>
        <w:jc w:val="both"/>
        <w:rPr>
          <w:rFonts w:eastAsia="Times New Roman"/>
          <w:noProof/>
          <w:sz w:val="22"/>
          <w:szCs w:val="22"/>
          <w:rtl/>
          <w:lang w:eastAsia="he-IL"/>
        </w:rPr>
      </w:pPr>
      <w:r w:rsidRPr="00C61FE9">
        <w:rPr>
          <w:rFonts w:eastAsia="Times New Roman" w:hint="cs"/>
          <w:noProof/>
          <w:sz w:val="22"/>
          <w:szCs w:val="22"/>
          <w:rtl/>
          <w:lang w:eastAsia="he-IL"/>
        </w:rPr>
        <w:t>פירוט תמהיל אנשי הצוות המיועדים לביצוע הפרויקט, לרבות היקף העסקתו של כל איש צוות, תוך התייחסות לתקופת העסקה.</w:t>
      </w:r>
    </w:p>
    <w:p w14:paraId="1AB0D5FA" w14:textId="77777777" w:rsidR="004E7C33" w:rsidRPr="00C61FE9" w:rsidRDefault="004E7C33" w:rsidP="00396F64">
      <w:pPr>
        <w:pStyle w:val="af4"/>
        <w:numPr>
          <w:ilvl w:val="3"/>
          <w:numId w:val="102"/>
        </w:numPr>
        <w:spacing w:line="360" w:lineRule="auto"/>
        <w:ind w:left="641" w:hanging="357"/>
      </w:pPr>
      <w:r w:rsidRPr="00C61FE9">
        <w:rPr>
          <w:rFonts w:hint="cs"/>
          <w:rtl/>
        </w:rPr>
        <w:t xml:space="preserve">בסיום כל שלב יוצגו התוצרים לאישור מנהל הפרויקט מטעם משרד הבריאות; יובהר כי, למעט במקרים בהן צוין מפורשות אחרת במסגרת </w:t>
      </w:r>
      <w:proofErr w:type="spellStart"/>
      <w:r w:rsidRPr="00C61FE9">
        <w:rPr>
          <w:rFonts w:hint="cs"/>
          <w:rtl/>
        </w:rPr>
        <w:t>תיחור</w:t>
      </w:r>
      <w:proofErr w:type="spellEnd"/>
      <w:r w:rsidRPr="00C61FE9">
        <w:rPr>
          <w:rFonts w:hint="cs"/>
          <w:rtl/>
        </w:rPr>
        <w:t xml:space="preserve"> זה, רק אישור בכתב מאת מנהל הפרויקט מהווה אסמכתא לסיום שלב ומעבר לשלב הבא.</w:t>
      </w:r>
    </w:p>
    <w:p w14:paraId="0D0D8874" w14:textId="77777777" w:rsidR="004E7C33" w:rsidRPr="00C61FE9" w:rsidRDefault="004E7C33" w:rsidP="00396F64">
      <w:pPr>
        <w:pStyle w:val="af4"/>
        <w:numPr>
          <w:ilvl w:val="3"/>
          <w:numId w:val="102"/>
        </w:numPr>
        <w:spacing w:line="360" w:lineRule="auto"/>
        <w:ind w:left="641" w:hanging="357"/>
        <w:rPr>
          <w:rtl/>
        </w:rPr>
      </w:pPr>
      <w:r w:rsidRPr="00C61FE9">
        <w:rPr>
          <w:rFonts w:hint="cs"/>
          <w:rtl/>
        </w:rPr>
        <w:t xml:space="preserve">המשרד שומר לעצמו את הזכות לממש הרחבות ו/או תוספות עתידיות, בהתאם לשיקול דעתו הבלעדי ובכפוף לאילוצי תקציב, לרבות אך לא רק, באמצעות הזמנה של רישיונות נוספים של המוצר המבוקש, הזמנה של רישיונות נוספים של מוצרים משלימים, שדרוגים, עדכונים מעבר לעדכונים </w:t>
      </w:r>
      <w:proofErr w:type="spellStart"/>
      <w:r w:rsidRPr="00C61FE9">
        <w:rPr>
          <w:rFonts w:hint="cs"/>
          <w:rtl/>
        </w:rPr>
        <w:t>מכח</w:t>
      </w:r>
      <w:proofErr w:type="spellEnd"/>
      <w:r w:rsidRPr="00C61FE9">
        <w:rPr>
          <w:rFonts w:hint="cs"/>
          <w:rtl/>
        </w:rPr>
        <w:t xml:space="preserve"> </w:t>
      </w:r>
      <w:proofErr w:type="spellStart"/>
      <w:r w:rsidRPr="00C61FE9">
        <w:rPr>
          <w:rFonts w:hint="cs"/>
          <w:rtl/>
        </w:rPr>
        <w:t>תיחור</w:t>
      </w:r>
      <w:proofErr w:type="spellEnd"/>
      <w:r w:rsidRPr="00C61FE9">
        <w:rPr>
          <w:rFonts w:hint="cs"/>
          <w:rtl/>
        </w:rPr>
        <w:t xml:space="preserve"> זה, הדרכות לצוות המשרד, שינויים ושיפורים נוספים במערכת, עבור המשרד הראשי, יחידות הסמך ובתי החולים הממשלתיים, ככל שאלה ידרשו מעת לעת.</w:t>
      </w:r>
    </w:p>
    <w:p w14:paraId="0CDD59E3" w14:textId="66C4B228" w:rsidR="004E7C33" w:rsidRPr="00C61FE9" w:rsidRDefault="004E7C33" w:rsidP="00396F64">
      <w:pPr>
        <w:pStyle w:val="af4"/>
        <w:numPr>
          <w:ilvl w:val="3"/>
          <w:numId w:val="102"/>
        </w:numPr>
        <w:spacing w:line="360" w:lineRule="auto"/>
        <w:ind w:left="641" w:hanging="357"/>
      </w:pPr>
      <w:r w:rsidRPr="00C61FE9">
        <w:rPr>
          <w:rFonts w:hint="cs"/>
          <w:rtl/>
        </w:rPr>
        <w:t>טיפול התקלות בחלק מהרישוי ותחזוקה</w:t>
      </w:r>
    </w:p>
    <w:p w14:paraId="51DFAC50" w14:textId="77777777" w:rsidR="004A4F0C" w:rsidRPr="00C61FE9" w:rsidRDefault="004A4F0C" w:rsidP="00E0309B">
      <w:pPr>
        <w:rPr>
          <w:rtl/>
        </w:rPr>
      </w:pPr>
      <w:bookmarkStart w:id="411" w:name="show_isNotTechnicalSpecifications"/>
      <w:bookmarkStart w:id="412" w:name="show_IsContactDetailsOrTechniDetails"/>
      <w:bookmarkEnd w:id="395"/>
      <w:bookmarkEnd w:id="396"/>
      <w:bookmarkEnd w:id="397"/>
      <w:bookmarkEnd w:id="398"/>
      <w:bookmarkEnd w:id="399"/>
      <w:bookmarkEnd w:id="400"/>
    </w:p>
    <w:p w14:paraId="0CE255D4" w14:textId="77777777" w:rsidR="004C44CC" w:rsidRPr="00C61FE9" w:rsidRDefault="005C3262" w:rsidP="00137929">
      <w:pPr>
        <w:spacing w:after="200" w:line="276" w:lineRule="auto"/>
        <w:jc w:val="center"/>
        <w:rPr>
          <w:rFonts w:eastAsia="MS Mincho"/>
          <w:b/>
          <w:bCs/>
          <w:u w:val="single"/>
          <w:rtl/>
        </w:rPr>
      </w:pPr>
      <w:r w:rsidRPr="00C61FE9">
        <w:rPr>
          <w:rFonts w:eastAsia="MS Mincho" w:hint="cs"/>
          <w:b/>
          <w:bCs/>
          <w:u w:val="single"/>
          <w:rtl/>
        </w:rPr>
        <w:t>מפרט טכני – מערכת ניתוח התנהגותי לאיתור איומי סייבר</w:t>
      </w:r>
    </w:p>
    <w:p w14:paraId="62036B8C" w14:textId="77777777" w:rsidR="00137929" w:rsidRPr="00C61FE9" w:rsidRDefault="00137929" w:rsidP="00137929">
      <w:pPr>
        <w:spacing w:after="200" w:line="276" w:lineRule="auto"/>
        <w:jc w:val="center"/>
        <w:rPr>
          <w:rFonts w:eastAsia="MS Mincho"/>
          <w:b/>
          <w:bCs/>
          <w:u w:val="single"/>
          <w:rtl/>
        </w:rPr>
      </w:pPr>
    </w:p>
    <w:p w14:paraId="3841C947" w14:textId="77777777" w:rsidR="00137929" w:rsidRPr="00C61FE9" w:rsidRDefault="005C3262" w:rsidP="00137929">
      <w:pPr>
        <w:spacing w:after="200" w:line="276" w:lineRule="auto"/>
        <w:rPr>
          <w:rFonts w:eastAsia="MS Mincho"/>
          <w:b/>
          <w:bCs/>
        </w:rPr>
      </w:pPr>
      <w:r w:rsidRPr="00C61FE9">
        <w:rPr>
          <w:rFonts w:eastAsia="MS Mincho" w:hint="cs"/>
          <w:b/>
          <w:bCs/>
          <w:rtl/>
        </w:rPr>
        <w:t>יכולות ניתוח וזיהוי</w:t>
      </w:r>
    </w:p>
    <w:p w14:paraId="4ED38674" w14:textId="77777777" w:rsidR="00137929" w:rsidRPr="00C61FE9" w:rsidRDefault="005C3262" w:rsidP="00396F64">
      <w:pPr>
        <w:numPr>
          <w:ilvl w:val="0"/>
          <w:numId w:val="78"/>
        </w:numPr>
        <w:spacing w:after="200" w:line="276" w:lineRule="auto"/>
        <w:rPr>
          <w:rFonts w:eastAsia="MS Mincho"/>
        </w:rPr>
      </w:pPr>
      <w:r w:rsidRPr="00C61FE9">
        <w:rPr>
          <w:rFonts w:eastAsia="MS Mincho" w:hint="cs"/>
          <w:rtl/>
        </w:rPr>
        <w:t>מנוע ניתוח התנהגותי</w:t>
      </w:r>
      <w:r w:rsidRPr="00C61FE9">
        <w:rPr>
          <w:rFonts w:eastAsia="MS Mincho" w:hint="cs"/>
        </w:rPr>
        <w:t xml:space="preserve"> (Behavioral Analysis Engine) </w:t>
      </w:r>
      <w:r w:rsidRPr="00C61FE9">
        <w:rPr>
          <w:rFonts w:eastAsia="MS Mincho" w:hint="cs"/>
          <w:rtl/>
        </w:rPr>
        <w:t>לזיהוי חריגות בפעילות המשתמשים, התחנות והשירותים</w:t>
      </w:r>
      <w:r w:rsidRPr="00C61FE9">
        <w:rPr>
          <w:rFonts w:eastAsia="MS Mincho" w:hint="cs"/>
        </w:rPr>
        <w:t>.</w:t>
      </w:r>
    </w:p>
    <w:p w14:paraId="23D9EBEE" w14:textId="77777777" w:rsidR="00137929" w:rsidRPr="00C61FE9" w:rsidRDefault="005C3262" w:rsidP="00396F64">
      <w:pPr>
        <w:numPr>
          <w:ilvl w:val="0"/>
          <w:numId w:val="78"/>
        </w:numPr>
        <w:spacing w:after="200" w:line="276" w:lineRule="auto"/>
        <w:rPr>
          <w:rFonts w:eastAsia="MS Mincho"/>
        </w:rPr>
      </w:pPr>
      <w:r w:rsidRPr="00C61FE9">
        <w:rPr>
          <w:rFonts w:eastAsia="MS Mincho" w:hint="cs"/>
          <w:rtl/>
        </w:rPr>
        <w:t>זיהוי מתקפות על בסיס ניתוח תעבורת רשת</w:t>
      </w:r>
      <w:r w:rsidRPr="00C61FE9">
        <w:rPr>
          <w:rFonts w:eastAsia="MS Mincho" w:hint="cs"/>
        </w:rPr>
        <w:t xml:space="preserve"> (Network Behavior Analytics) </w:t>
      </w:r>
      <w:r w:rsidRPr="00C61FE9">
        <w:rPr>
          <w:rFonts w:eastAsia="MS Mincho" w:hint="cs"/>
          <w:rtl/>
        </w:rPr>
        <w:t>כולל</w:t>
      </w:r>
      <w:r w:rsidRPr="00C61FE9">
        <w:rPr>
          <w:rFonts w:eastAsia="MS Mincho" w:hint="cs"/>
        </w:rPr>
        <w:t>:</w:t>
      </w:r>
    </w:p>
    <w:p w14:paraId="7A3CD07D" w14:textId="77777777" w:rsidR="00137929" w:rsidRPr="00C61FE9" w:rsidRDefault="005C3262" w:rsidP="00396F64">
      <w:pPr>
        <w:numPr>
          <w:ilvl w:val="1"/>
          <w:numId w:val="78"/>
        </w:numPr>
        <w:spacing w:after="200" w:line="276" w:lineRule="auto"/>
        <w:rPr>
          <w:rFonts w:eastAsia="MS Mincho"/>
        </w:rPr>
      </w:pPr>
      <w:r w:rsidRPr="00C61FE9">
        <w:rPr>
          <w:rFonts w:eastAsia="MS Mincho" w:hint="cs"/>
        </w:rPr>
        <w:t>DNS tunneling</w:t>
      </w:r>
    </w:p>
    <w:p w14:paraId="0A17531C" w14:textId="77777777" w:rsidR="00137929" w:rsidRPr="00C61FE9" w:rsidRDefault="005C3262" w:rsidP="00396F64">
      <w:pPr>
        <w:numPr>
          <w:ilvl w:val="1"/>
          <w:numId w:val="78"/>
        </w:numPr>
        <w:spacing w:after="200" w:line="276" w:lineRule="auto"/>
        <w:rPr>
          <w:rFonts w:eastAsia="MS Mincho"/>
        </w:rPr>
      </w:pPr>
      <w:r w:rsidRPr="00C61FE9">
        <w:rPr>
          <w:rFonts w:eastAsia="MS Mincho" w:hint="cs"/>
        </w:rPr>
        <w:t>SYN Flood</w:t>
      </w:r>
    </w:p>
    <w:p w14:paraId="3BDC0ADA" w14:textId="77777777" w:rsidR="00137929" w:rsidRPr="00C61FE9" w:rsidRDefault="005C3262" w:rsidP="00396F64">
      <w:pPr>
        <w:numPr>
          <w:ilvl w:val="1"/>
          <w:numId w:val="78"/>
        </w:numPr>
        <w:spacing w:after="200" w:line="276" w:lineRule="auto"/>
        <w:rPr>
          <w:rFonts w:eastAsia="MS Mincho"/>
        </w:rPr>
      </w:pPr>
      <w:r w:rsidRPr="00C61FE9">
        <w:rPr>
          <w:rFonts w:eastAsia="MS Mincho" w:hint="cs"/>
        </w:rPr>
        <w:t>Web Application Abuse</w:t>
      </w:r>
    </w:p>
    <w:p w14:paraId="03991116" w14:textId="77777777" w:rsidR="00137929" w:rsidRPr="00C61FE9" w:rsidRDefault="005C3262" w:rsidP="00396F64">
      <w:pPr>
        <w:numPr>
          <w:ilvl w:val="0"/>
          <w:numId w:val="78"/>
        </w:numPr>
        <w:spacing w:after="200" w:line="276" w:lineRule="auto"/>
        <w:rPr>
          <w:rFonts w:eastAsia="MS Mincho"/>
        </w:rPr>
      </w:pPr>
      <w:r w:rsidRPr="00C61FE9">
        <w:rPr>
          <w:rFonts w:eastAsia="MS Mincho" w:hint="cs"/>
          <w:rtl/>
        </w:rPr>
        <w:t>זיהוי של מתקפות מתקדמות</w:t>
      </w:r>
      <w:r w:rsidRPr="00C61FE9">
        <w:rPr>
          <w:rFonts w:eastAsia="MS Mincho" w:hint="cs"/>
        </w:rPr>
        <w:t>:</w:t>
      </w:r>
    </w:p>
    <w:p w14:paraId="22311BD6" w14:textId="77777777" w:rsidR="00137929" w:rsidRPr="00C61FE9" w:rsidRDefault="005C3262" w:rsidP="00396F64">
      <w:pPr>
        <w:numPr>
          <w:ilvl w:val="1"/>
          <w:numId w:val="78"/>
        </w:numPr>
        <w:spacing w:after="200" w:line="276" w:lineRule="auto"/>
        <w:rPr>
          <w:rFonts w:eastAsia="MS Mincho"/>
        </w:rPr>
      </w:pPr>
      <w:r w:rsidRPr="00C61FE9">
        <w:rPr>
          <w:rFonts w:eastAsia="MS Mincho" w:hint="cs"/>
        </w:rPr>
        <w:t>Zero-Day</w:t>
      </w:r>
    </w:p>
    <w:p w14:paraId="5105A5FA" w14:textId="77777777" w:rsidR="00137929" w:rsidRPr="00C61FE9" w:rsidRDefault="005C3262" w:rsidP="00396F64">
      <w:pPr>
        <w:numPr>
          <w:ilvl w:val="1"/>
          <w:numId w:val="78"/>
        </w:numPr>
        <w:spacing w:after="200" w:line="276" w:lineRule="auto"/>
        <w:rPr>
          <w:rFonts w:eastAsia="MS Mincho"/>
        </w:rPr>
      </w:pPr>
      <w:r w:rsidRPr="00C61FE9">
        <w:rPr>
          <w:rFonts w:eastAsia="MS Mincho" w:hint="cs"/>
        </w:rPr>
        <w:t>Zero-Footprint</w:t>
      </w:r>
    </w:p>
    <w:p w14:paraId="60BD3B5D" w14:textId="77777777" w:rsidR="00137929" w:rsidRPr="00C61FE9" w:rsidRDefault="005C3262" w:rsidP="00396F64">
      <w:pPr>
        <w:numPr>
          <w:ilvl w:val="1"/>
          <w:numId w:val="78"/>
        </w:numPr>
        <w:spacing w:after="200" w:line="276" w:lineRule="auto"/>
        <w:rPr>
          <w:rFonts w:eastAsia="MS Mincho"/>
        </w:rPr>
      </w:pPr>
      <w:r w:rsidRPr="00C61FE9">
        <w:rPr>
          <w:rFonts w:eastAsia="MS Mincho" w:hint="cs"/>
        </w:rPr>
        <w:t>Data Exfiltration</w:t>
      </w:r>
    </w:p>
    <w:p w14:paraId="569B4CEE" w14:textId="77777777" w:rsidR="00137929" w:rsidRPr="00C61FE9" w:rsidRDefault="005C3262" w:rsidP="00396F64">
      <w:pPr>
        <w:numPr>
          <w:ilvl w:val="0"/>
          <w:numId w:val="78"/>
        </w:numPr>
        <w:spacing w:after="200" w:line="276" w:lineRule="auto"/>
        <w:rPr>
          <w:rFonts w:eastAsia="MS Mincho"/>
        </w:rPr>
      </w:pPr>
      <w:r w:rsidRPr="00C61FE9">
        <w:rPr>
          <w:rFonts w:eastAsia="MS Mincho" w:hint="cs"/>
          <w:rtl/>
        </w:rPr>
        <w:t xml:space="preserve">ניתוח </w:t>
      </w:r>
      <w:proofErr w:type="spellStart"/>
      <w:r w:rsidRPr="00C61FE9">
        <w:rPr>
          <w:rFonts w:eastAsia="MS Mincho" w:hint="cs"/>
          <w:rtl/>
        </w:rPr>
        <w:t>סשנים</w:t>
      </w:r>
      <w:proofErr w:type="spellEnd"/>
      <w:r w:rsidRPr="00C61FE9">
        <w:rPr>
          <w:rFonts w:eastAsia="MS Mincho" w:hint="cs"/>
          <w:rtl/>
        </w:rPr>
        <w:t xml:space="preserve"> של פרוטוקולים כגון</w:t>
      </w:r>
      <w:r w:rsidRPr="00C61FE9">
        <w:rPr>
          <w:rFonts w:eastAsia="MS Mincho" w:hint="cs"/>
        </w:rPr>
        <w:t xml:space="preserve"> HTTP, SMTP, DNS </w:t>
      </w:r>
      <w:r w:rsidRPr="00C61FE9">
        <w:rPr>
          <w:rFonts w:eastAsia="MS Mincho" w:hint="cs"/>
          <w:rtl/>
        </w:rPr>
        <w:t>ועוד – ברמת שכבת האפליקציה</w:t>
      </w:r>
      <w:r w:rsidRPr="00C61FE9">
        <w:rPr>
          <w:rFonts w:eastAsia="MS Mincho" w:hint="cs"/>
        </w:rPr>
        <w:t>.</w:t>
      </w:r>
    </w:p>
    <w:p w14:paraId="1EE320C0" w14:textId="77777777" w:rsidR="00137929" w:rsidRPr="00C61FE9" w:rsidRDefault="005C3262" w:rsidP="00396F64">
      <w:pPr>
        <w:numPr>
          <w:ilvl w:val="0"/>
          <w:numId w:val="78"/>
        </w:numPr>
        <w:spacing w:after="200" w:line="276" w:lineRule="auto"/>
        <w:rPr>
          <w:rFonts w:eastAsia="MS Mincho"/>
        </w:rPr>
      </w:pPr>
      <w:r w:rsidRPr="00C61FE9">
        <w:rPr>
          <w:rFonts w:eastAsia="MS Mincho" w:hint="cs"/>
          <w:rtl/>
        </w:rPr>
        <w:t>זיהוי פעילות</w:t>
      </w:r>
      <w:r w:rsidRPr="00C61FE9">
        <w:rPr>
          <w:rFonts w:eastAsia="MS Mincho" w:hint="cs"/>
        </w:rPr>
        <w:t xml:space="preserve"> lateral movement </w:t>
      </w:r>
      <w:r w:rsidRPr="00C61FE9">
        <w:rPr>
          <w:rFonts w:eastAsia="MS Mincho" w:hint="cs"/>
          <w:rtl/>
        </w:rPr>
        <w:t>ושימוש לא רגיל בהרשאות</w:t>
      </w:r>
      <w:r w:rsidRPr="00C61FE9">
        <w:rPr>
          <w:rFonts w:eastAsia="MS Mincho" w:hint="cs"/>
        </w:rPr>
        <w:t>.</w:t>
      </w:r>
    </w:p>
    <w:p w14:paraId="0A6C3ADF" w14:textId="77777777" w:rsidR="00137929" w:rsidRPr="00C61FE9" w:rsidRDefault="00137929" w:rsidP="00137929">
      <w:pPr>
        <w:spacing w:after="200" w:line="276" w:lineRule="auto"/>
        <w:rPr>
          <w:rFonts w:eastAsia="MS Mincho"/>
          <w:rtl/>
        </w:rPr>
      </w:pPr>
    </w:p>
    <w:p w14:paraId="751B3DAC" w14:textId="77777777" w:rsidR="00B3393C" w:rsidRPr="00C61FE9" w:rsidRDefault="005C3262" w:rsidP="00B3393C">
      <w:pPr>
        <w:spacing w:after="200" w:line="276" w:lineRule="auto"/>
        <w:rPr>
          <w:rFonts w:eastAsia="MS Mincho"/>
          <w:b/>
          <w:bCs/>
        </w:rPr>
      </w:pPr>
      <w:r w:rsidRPr="00C61FE9">
        <w:rPr>
          <w:rFonts w:eastAsia="MS Mincho" w:hint="cs"/>
          <w:b/>
          <w:bCs/>
          <w:rtl/>
        </w:rPr>
        <w:t xml:space="preserve">ממשק משתמש </w:t>
      </w:r>
      <w:proofErr w:type="spellStart"/>
      <w:r w:rsidRPr="00C61FE9">
        <w:rPr>
          <w:rFonts w:eastAsia="MS Mincho" w:hint="cs"/>
          <w:b/>
          <w:bCs/>
          <w:rtl/>
        </w:rPr>
        <w:t>ודשבורדים</w:t>
      </w:r>
      <w:proofErr w:type="spellEnd"/>
    </w:p>
    <w:p w14:paraId="3119E652" w14:textId="77777777" w:rsidR="00B3393C" w:rsidRPr="00C61FE9" w:rsidRDefault="005C3262" w:rsidP="00396F64">
      <w:pPr>
        <w:numPr>
          <w:ilvl w:val="0"/>
          <w:numId w:val="79"/>
        </w:numPr>
        <w:spacing w:after="200" w:line="276" w:lineRule="auto"/>
        <w:rPr>
          <w:rFonts w:eastAsia="MS Mincho"/>
        </w:rPr>
      </w:pPr>
      <w:r w:rsidRPr="00C61FE9">
        <w:rPr>
          <w:rFonts w:eastAsia="MS Mincho" w:hint="cs"/>
          <w:rtl/>
        </w:rPr>
        <w:t>לוח בקרה אינטראקטיבי המציג</w:t>
      </w:r>
      <w:r w:rsidRPr="00C61FE9">
        <w:rPr>
          <w:rFonts w:eastAsia="MS Mincho" w:hint="cs"/>
        </w:rPr>
        <w:t>:</w:t>
      </w:r>
    </w:p>
    <w:p w14:paraId="49A5B4ED" w14:textId="77777777" w:rsidR="00B3393C" w:rsidRPr="00C61FE9" w:rsidRDefault="005C3262" w:rsidP="00396F64">
      <w:pPr>
        <w:numPr>
          <w:ilvl w:val="1"/>
          <w:numId w:val="79"/>
        </w:numPr>
        <w:spacing w:after="200" w:line="276" w:lineRule="auto"/>
        <w:rPr>
          <w:rFonts w:eastAsia="MS Mincho"/>
        </w:rPr>
      </w:pPr>
      <w:r w:rsidRPr="00C61FE9">
        <w:rPr>
          <w:rFonts w:eastAsia="MS Mincho" w:hint="cs"/>
          <w:rtl/>
        </w:rPr>
        <w:t>מדדי בריאות של הרשת</w:t>
      </w:r>
    </w:p>
    <w:p w14:paraId="751AB978" w14:textId="77777777" w:rsidR="00B3393C" w:rsidRPr="00C61FE9" w:rsidRDefault="005C3262" w:rsidP="00396F64">
      <w:pPr>
        <w:numPr>
          <w:ilvl w:val="1"/>
          <w:numId w:val="79"/>
        </w:numPr>
        <w:spacing w:after="200" w:line="276" w:lineRule="auto"/>
        <w:rPr>
          <w:rFonts w:eastAsia="MS Mincho"/>
        </w:rPr>
      </w:pPr>
      <w:r w:rsidRPr="00C61FE9">
        <w:rPr>
          <w:rFonts w:eastAsia="MS Mincho" w:hint="cs"/>
          <w:rtl/>
        </w:rPr>
        <w:t>אירועים חריגים</w:t>
      </w:r>
    </w:p>
    <w:p w14:paraId="1D4A147A" w14:textId="77777777" w:rsidR="00B3393C" w:rsidRPr="00C61FE9" w:rsidRDefault="005C3262" w:rsidP="00396F64">
      <w:pPr>
        <w:numPr>
          <w:ilvl w:val="1"/>
          <w:numId w:val="79"/>
        </w:numPr>
        <w:spacing w:after="200" w:line="276" w:lineRule="auto"/>
        <w:rPr>
          <w:rFonts w:eastAsia="MS Mincho"/>
        </w:rPr>
      </w:pPr>
      <w:r w:rsidRPr="00C61FE9">
        <w:rPr>
          <w:rFonts w:eastAsia="MS Mincho" w:hint="cs"/>
          <w:rtl/>
        </w:rPr>
        <w:t>טרנדים בפעילות</w:t>
      </w:r>
    </w:p>
    <w:p w14:paraId="3E0044BE" w14:textId="77777777" w:rsidR="00B3393C" w:rsidRPr="00C61FE9" w:rsidRDefault="005C3262" w:rsidP="00396F64">
      <w:pPr>
        <w:numPr>
          <w:ilvl w:val="0"/>
          <w:numId w:val="79"/>
        </w:numPr>
        <w:spacing w:after="200" w:line="276" w:lineRule="auto"/>
        <w:rPr>
          <w:rFonts w:eastAsia="MS Mincho"/>
        </w:rPr>
      </w:pPr>
      <w:r w:rsidRPr="00C61FE9">
        <w:rPr>
          <w:rFonts w:eastAsia="MS Mincho" w:hint="cs"/>
          <w:rtl/>
        </w:rPr>
        <w:t>אפשרות לחקירה מעמיקה</w:t>
      </w:r>
      <w:r w:rsidRPr="00C61FE9">
        <w:rPr>
          <w:rFonts w:eastAsia="MS Mincho" w:hint="cs"/>
        </w:rPr>
        <w:t xml:space="preserve"> (drill-down) </w:t>
      </w:r>
      <w:r w:rsidRPr="00C61FE9">
        <w:rPr>
          <w:rFonts w:eastAsia="MS Mincho" w:hint="cs"/>
          <w:rtl/>
        </w:rPr>
        <w:t xml:space="preserve">של אירועי אבטחה לפי מכשיר, </w:t>
      </w:r>
      <w:proofErr w:type="spellStart"/>
      <w:r w:rsidRPr="00C61FE9">
        <w:rPr>
          <w:rFonts w:eastAsia="MS Mincho" w:hint="cs"/>
          <w:rtl/>
        </w:rPr>
        <w:t>יוזר</w:t>
      </w:r>
      <w:proofErr w:type="spellEnd"/>
      <w:r w:rsidRPr="00C61FE9">
        <w:rPr>
          <w:rFonts w:eastAsia="MS Mincho" w:hint="cs"/>
          <w:rtl/>
        </w:rPr>
        <w:t>, פרוטוקול</w:t>
      </w:r>
      <w:r w:rsidRPr="00C61FE9">
        <w:rPr>
          <w:rFonts w:eastAsia="MS Mincho" w:hint="cs"/>
        </w:rPr>
        <w:t>.</w:t>
      </w:r>
    </w:p>
    <w:p w14:paraId="2B59FE3F" w14:textId="77777777" w:rsidR="00B3393C" w:rsidRPr="00C61FE9" w:rsidRDefault="005C3262" w:rsidP="00396F64">
      <w:pPr>
        <w:numPr>
          <w:ilvl w:val="0"/>
          <w:numId w:val="79"/>
        </w:numPr>
        <w:spacing w:after="200" w:line="276" w:lineRule="auto"/>
        <w:rPr>
          <w:rFonts w:eastAsia="MS Mincho"/>
        </w:rPr>
      </w:pPr>
      <w:r w:rsidRPr="00C61FE9">
        <w:rPr>
          <w:rFonts w:eastAsia="MS Mincho" w:hint="cs"/>
          <w:rtl/>
        </w:rPr>
        <w:t>הצגת טופולוגיה של תעבורת הרשת</w:t>
      </w:r>
      <w:r w:rsidRPr="00C61FE9">
        <w:rPr>
          <w:rFonts w:eastAsia="MS Mincho" w:hint="cs"/>
        </w:rPr>
        <w:t xml:space="preserve"> (network mapping).</w:t>
      </w:r>
    </w:p>
    <w:p w14:paraId="367B8CD5" w14:textId="77777777" w:rsidR="00B3393C" w:rsidRPr="00C61FE9" w:rsidRDefault="005C3262" w:rsidP="00396F64">
      <w:pPr>
        <w:numPr>
          <w:ilvl w:val="0"/>
          <w:numId w:val="79"/>
        </w:numPr>
        <w:spacing w:after="200" w:line="276" w:lineRule="auto"/>
        <w:rPr>
          <w:rFonts w:eastAsia="MS Mincho"/>
        </w:rPr>
      </w:pPr>
      <w:r w:rsidRPr="00C61FE9">
        <w:rPr>
          <w:rFonts w:eastAsia="MS Mincho" w:hint="cs"/>
          <w:rtl/>
        </w:rPr>
        <w:t>תמיכה בהתאמה אישית של תצוגות, פילטרים ודוחות</w:t>
      </w:r>
      <w:r w:rsidRPr="00C61FE9">
        <w:rPr>
          <w:rFonts w:eastAsia="MS Mincho" w:hint="cs"/>
        </w:rPr>
        <w:t>.</w:t>
      </w:r>
    </w:p>
    <w:p w14:paraId="3CD687F8" w14:textId="77777777" w:rsidR="00137929" w:rsidRPr="00C61FE9" w:rsidRDefault="00137929" w:rsidP="00137929">
      <w:pPr>
        <w:spacing w:after="200" w:line="276" w:lineRule="auto"/>
        <w:rPr>
          <w:rFonts w:eastAsia="MS Mincho"/>
          <w:rtl/>
        </w:rPr>
      </w:pPr>
    </w:p>
    <w:p w14:paraId="0D2AFE9A" w14:textId="77777777" w:rsidR="00B3393C" w:rsidRPr="00C61FE9" w:rsidRDefault="005C3262" w:rsidP="00B3393C">
      <w:pPr>
        <w:spacing w:after="200" w:line="276" w:lineRule="auto"/>
        <w:rPr>
          <w:rFonts w:eastAsia="MS Mincho"/>
          <w:b/>
          <w:bCs/>
        </w:rPr>
      </w:pPr>
      <w:r w:rsidRPr="00C61FE9">
        <w:rPr>
          <w:rFonts w:eastAsia="MS Mincho" w:hint="cs"/>
          <w:b/>
          <w:bCs/>
          <w:rtl/>
        </w:rPr>
        <w:t>אוטומציה ותגובה</w:t>
      </w:r>
    </w:p>
    <w:p w14:paraId="457614B0" w14:textId="77777777" w:rsidR="00B3393C" w:rsidRPr="00C61FE9" w:rsidRDefault="005C3262" w:rsidP="00396F64">
      <w:pPr>
        <w:numPr>
          <w:ilvl w:val="0"/>
          <w:numId w:val="80"/>
        </w:numPr>
        <w:spacing w:after="200" w:line="276" w:lineRule="auto"/>
        <w:rPr>
          <w:rFonts w:eastAsia="MS Mincho"/>
        </w:rPr>
      </w:pPr>
      <w:r w:rsidRPr="00C61FE9">
        <w:rPr>
          <w:rFonts w:eastAsia="MS Mincho" w:hint="cs"/>
          <w:rtl/>
        </w:rPr>
        <w:t>הפעלת</w:t>
      </w:r>
      <w:r w:rsidRPr="00C61FE9">
        <w:rPr>
          <w:rFonts w:eastAsia="MS Mincho" w:hint="cs"/>
        </w:rPr>
        <w:t xml:space="preserve"> Playbooks </w:t>
      </w:r>
      <w:r w:rsidRPr="00C61FE9">
        <w:rPr>
          <w:rFonts w:eastAsia="MS Mincho" w:hint="cs"/>
          <w:rtl/>
        </w:rPr>
        <w:t>לטיפול אוטומטי בהתראות</w:t>
      </w:r>
      <w:r w:rsidRPr="00C61FE9">
        <w:rPr>
          <w:rFonts w:eastAsia="MS Mincho" w:hint="cs"/>
        </w:rPr>
        <w:t>:</w:t>
      </w:r>
    </w:p>
    <w:p w14:paraId="5E048D5C" w14:textId="77777777" w:rsidR="00B3393C" w:rsidRPr="00C61FE9" w:rsidRDefault="005C3262" w:rsidP="00396F64">
      <w:pPr>
        <w:numPr>
          <w:ilvl w:val="1"/>
          <w:numId w:val="80"/>
        </w:numPr>
        <w:spacing w:after="200" w:line="276" w:lineRule="auto"/>
        <w:rPr>
          <w:rFonts w:eastAsia="MS Mincho"/>
        </w:rPr>
      </w:pPr>
      <w:r w:rsidRPr="00C61FE9">
        <w:rPr>
          <w:rFonts w:eastAsia="MS Mincho" w:hint="cs"/>
          <w:rtl/>
        </w:rPr>
        <w:t>חסימת</w:t>
      </w:r>
      <w:r w:rsidRPr="00C61FE9">
        <w:rPr>
          <w:rFonts w:eastAsia="MS Mincho" w:hint="cs"/>
        </w:rPr>
        <w:t xml:space="preserve"> IP/</w:t>
      </w:r>
      <w:r w:rsidRPr="00C61FE9">
        <w:rPr>
          <w:rFonts w:eastAsia="MS Mincho" w:hint="cs"/>
          <w:rtl/>
        </w:rPr>
        <w:t>דומיין</w:t>
      </w:r>
    </w:p>
    <w:p w14:paraId="6FAFF210" w14:textId="77777777" w:rsidR="00B3393C" w:rsidRPr="00C61FE9" w:rsidRDefault="005C3262" w:rsidP="00396F64">
      <w:pPr>
        <w:numPr>
          <w:ilvl w:val="1"/>
          <w:numId w:val="80"/>
        </w:numPr>
        <w:spacing w:after="200" w:line="276" w:lineRule="auto"/>
        <w:rPr>
          <w:rFonts w:eastAsia="MS Mincho"/>
        </w:rPr>
      </w:pPr>
      <w:r w:rsidRPr="00C61FE9">
        <w:rPr>
          <w:rFonts w:eastAsia="MS Mincho" w:hint="cs"/>
          <w:rtl/>
        </w:rPr>
        <w:t>ניתוק תחנה מהרשת</w:t>
      </w:r>
    </w:p>
    <w:p w14:paraId="4BE64261" w14:textId="77777777" w:rsidR="00B3393C" w:rsidRPr="00C61FE9" w:rsidRDefault="005C3262" w:rsidP="00396F64">
      <w:pPr>
        <w:numPr>
          <w:ilvl w:val="1"/>
          <w:numId w:val="80"/>
        </w:numPr>
        <w:spacing w:after="200" w:line="276" w:lineRule="auto"/>
        <w:rPr>
          <w:rFonts w:eastAsia="MS Mincho"/>
        </w:rPr>
      </w:pPr>
      <w:r w:rsidRPr="00C61FE9">
        <w:rPr>
          <w:rFonts w:eastAsia="MS Mincho" w:hint="cs"/>
          <w:rtl/>
        </w:rPr>
        <w:lastRenderedPageBreak/>
        <w:t>פתיחת קריאה אוטומטית במערכות ניהול אירועים</w:t>
      </w:r>
      <w:r w:rsidRPr="00C61FE9">
        <w:rPr>
          <w:rFonts w:eastAsia="MS Mincho" w:hint="cs"/>
        </w:rPr>
        <w:t xml:space="preserve"> (Ticketing/SOAR)</w:t>
      </w:r>
    </w:p>
    <w:p w14:paraId="5B8D52BC" w14:textId="77777777" w:rsidR="00B3393C" w:rsidRPr="00C61FE9" w:rsidRDefault="005C3262" w:rsidP="00396F64">
      <w:pPr>
        <w:numPr>
          <w:ilvl w:val="0"/>
          <w:numId w:val="80"/>
        </w:numPr>
        <w:spacing w:after="200" w:line="276" w:lineRule="auto"/>
        <w:rPr>
          <w:rFonts w:eastAsia="MS Mincho"/>
        </w:rPr>
      </w:pPr>
      <w:r w:rsidRPr="00C61FE9">
        <w:rPr>
          <w:rFonts w:eastAsia="MS Mincho" w:hint="cs"/>
          <w:rtl/>
        </w:rPr>
        <w:t>שילוב עם מערכות</w:t>
      </w:r>
      <w:r w:rsidRPr="00C61FE9">
        <w:rPr>
          <w:rFonts w:eastAsia="MS Mincho" w:hint="cs"/>
        </w:rPr>
        <w:t xml:space="preserve"> SIEM, SOAR </w:t>
      </w:r>
      <w:r w:rsidRPr="00C61FE9">
        <w:rPr>
          <w:rFonts w:eastAsia="MS Mincho" w:hint="cs"/>
          <w:rtl/>
        </w:rPr>
        <w:t>ו</w:t>
      </w:r>
      <w:r w:rsidRPr="00C61FE9">
        <w:rPr>
          <w:rFonts w:eastAsia="MS Mincho" w:hint="cs"/>
        </w:rPr>
        <w:t xml:space="preserve">-NAC </w:t>
      </w:r>
      <w:r w:rsidRPr="00C61FE9">
        <w:rPr>
          <w:rFonts w:eastAsia="MS Mincho" w:hint="cs"/>
          <w:rtl/>
        </w:rPr>
        <w:t>לניהול אירועים מרכזי</w:t>
      </w:r>
      <w:r w:rsidRPr="00C61FE9">
        <w:rPr>
          <w:rFonts w:eastAsia="MS Mincho" w:hint="cs"/>
        </w:rPr>
        <w:t>.</w:t>
      </w:r>
    </w:p>
    <w:p w14:paraId="57ABEBC9" w14:textId="77777777" w:rsidR="00B3393C" w:rsidRPr="00C61FE9" w:rsidRDefault="005C3262" w:rsidP="00396F64">
      <w:pPr>
        <w:numPr>
          <w:ilvl w:val="0"/>
          <w:numId w:val="80"/>
        </w:numPr>
        <w:spacing w:after="200" w:line="276" w:lineRule="auto"/>
        <w:rPr>
          <w:rFonts w:eastAsia="MS Mincho"/>
        </w:rPr>
      </w:pPr>
      <w:r w:rsidRPr="00C61FE9">
        <w:rPr>
          <w:rFonts w:eastAsia="MS Mincho" w:hint="cs"/>
          <w:rtl/>
        </w:rPr>
        <w:t>התראות חכמות הממוספרות לפי חומרה, עיתוי, וסיכון עסקי</w:t>
      </w:r>
      <w:r w:rsidRPr="00C61FE9">
        <w:rPr>
          <w:rFonts w:eastAsia="MS Mincho" w:hint="cs"/>
        </w:rPr>
        <w:t>.</w:t>
      </w:r>
    </w:p>
    <w:p w14:paraId="798150AA" w14:textId="77777777" w:rsidR="00B3393C" w:rsidRPr="00C61FE9" w:rsidRDefault="00B3393C" w:rsidP="00B3393C">
      <w:pPr>
        <w:spacing w:after="200" w:line="276" w:lineRule="auto"/>
        <w:rPr>
          <w:rFonts w:eastAsia="MS Mincho"/>
          <w:rtl/>
        </w:rPr>
      </w:pPr>
    </w:p>
    <w:p w14:paraId="71007102" w14:textId="77777777" w:rsidR="00B3393C" w:rsidRPr="00C61FE9" w:rsidRDefault="005C3262" w:rsidP="00B3393C">
      <w:pPr>
        <w:spacing w:after="200" w:line="276" w:lineRule="auto"/>
        <w:rPr>
          <w:rFonts w:eastAsia="MS Mincho"/>
          <w:b/>
          <w:bCs/>
        </w:rPr>
      </w:pPr>
      <w:r w:rsidRPr="00C61FE9">
        <w:rPr>
          <w:rFonts w:eastAsia="MS Mincho" w:hint="cs"/>
          <w:b/>
          <w:bCs/>
          <w:rtl/>
        </w:rPr>
        <w:t>אינטגרציה עם מערכות חיצוניות</w:t>
      </w:r>
    </w:p>
    <w:p w14:paraId="38FC3F41" w14:textId="77777777" w:rsidR="00B3393C" w:rsidRPr="00C61FE9" w:rsidRDefault="005C3262" w:rsidP="00396F64">
      <w:pPr>
        <w:numPr>
          <w:ilvl w:val="0"/>
          <w:numId w:val="81"/>
        </w:numPr>
        <w:spacing w:after="200" w:line="276" w:lineRule="auto"/>
        <w:rPr>
          <w:rFonts w:eastAsia="MS Mincho"/>
        </w:rPr>
      </w:pPr>
      <w:r w:rsidRPr="00C61FE9">
        <w:rPr>
          <w:rFonts w:eastAsia="MS Mincho" w:hint="cs"/>
          <w:rtl/>
        </w:rPr>
        <w:t>תמיכה בממשקי</w:t>
      </w:r>
      <w:r w:rsidRPr="00C61FE9">
        <w:rPr>
          <w:rFonts w:eastAsia="MS Mincho" w:hint="cs"/>
        </w:rPr>
        <w:t xml:space="preserve"> API </w:t>
      </w:r>
      <w:r w:rsidRPr="00C61FE9">
        <w:rPr>
          <w:rFonts w:eastAsia="MS Mincho" w:hint="cs"/>
          <w:rtl/>
        </w:rPr>
        <w:t>פתוחים</w:t>
      </w:r>
      <w:r w:rsidRPr="00C61FE9">
        <w:rPr>
          <w:rFonts w:eastAsia="MS Mincho" w:hint="cs"/>
        </w:rPr>
        <w:t xml:space="preserve"> (RESTful API).</w:t>
      </w:r>
    </w:p>
    <w:p w14:paraId="40137F3F" w14:textId="77777777" w:rsidR="00B3393C" w:rsidRPr="00C61FE9" w:rsidRDefault="005C3262" w:rsidP="00396F64">
      <w:pPr>
        <w:numPr>
          <w:ilvl w:val="0"/>
          <w:numId w:val="81"/>
        </w:numPr>
        <w:spacing w:after="200" w:line="276" w:lineRule="auto"/>
        <w:rPr>
          <w:rFonts w:eastAsia="MS Mincho"/>
        </w:rPr>
      </w:pPr>
      <w:r w:rsidRPr="00C61FE9">
        <w:rPr>
          <w:rFonts w:eastAsia="MS Mincho" w:hint="cs"/>
          <w:rtl/>
        </w:rPr>
        <w:t>אינטגרציה עם מערכות נפוצות</w:t>
      </w:r>
      <w:r w:rsidRPr="00C61FE9">
        <w:rPr>
          <w:rFonts w:eastAsia="MS Mincho" w:hint="cs"/>
        </w:rPr>
        <w:t>:</w:t>
      </w:r>
    </w:p>
    <w:p w14:paraId="47057D89" w14:textId="77777777" w:rsidR="00B3393C" w:rsidRPr="00C61FE9" w:rsidRDefault="005C3262" w:rsidP="00396F64">
      <w:pPr>
        <w:numPr>
          <w:ilvl w:val="1"/>
          <w:numId w:val="81"/>
        </w:numPr>
        <w:spacing w:after="200" w:line="276" w:lineRule="auto"/>
        <w:rPr>
          <w:rFonts w:eastAsia="MS Mincho"/>
        </w:rPr>
      </w:pPr>
      <w:r w:rsidRPr="00C61FE9">
        <w:rPr>
          <w:rFonts w:eastAsia="MS Mincho" w:hint="cs"/>
        </w:rPr>
        <w:t>Firewalls (Check Point, Palo Alto, Fortinet)</w:t>
      </w:r>
    </w:p>
    <w:p w14:paraId="38ADCEF5" w14:textId="77777777" w:rsidR="00B3393C" w:rsidRPr="00C61FE9" w:rsidRDefault="005C3262" w:rsidP="00396F64">
      <w:pPr>
        <w:numPr>
          <w:ilvl w:val="1"/>
          <w:numId w:val="81"/>
        </w:numPr>
        <w:spacing w:after="200" w:line="276" w:lineRule="auto"/>
        <w:rPr>
          <w:rFonts w:eastAsia="MS Mincho"/>
        </w:rPr>
      </w:pPr>
      <w:r w:rsidRPr="00C61FE9">
        <w:rPr>
          <w:rFonts w:eastAsia="MS Mincho" w:hint="cs"/>
        </w:rPr>
        <w:t>Active Directory / LDAP</w:t>
      </w:r>
    </w:p>
    <w:p w14:paraId="7EE94CD7" w14:textId="77777777" w:rsidR="00B3393C" w:rsidRPr="00C61FE9" w:rsidRDefault="005C3262" w:rsidP="00396F64">
      <w:pPr>
        <w:numPr>
          <w:ilvl w:val="1"/>
          <w:numId w:val="81"/>
        </w:numPr>
        <w:spacing w:after="200" w:line="276" w:lineRule="auto"/>
        <w:rPr>
          <w:rFonts w:eastAsia="MS Mincho"/>
        </w:rPr>
      </w:pPr>
      <w:r w:rsidRPr="00C61FE9">
        <w:rPr>
          <w:rFonts w:eastAsia="MS Mincho" w:hint="cs"/>
          <w:rtl/>
        </w:rPr>
        <w:t>מערכות אנטי וירוס</w:t>
      </w:r>
    </w:p>
    <w:p w14:paraId="5735CB04" w14:textId="77777777" w:rsidR="00B3393C" w:rsidRPr="00C61FE9" w:rsidRDefault="005C3262" w:rsidP="00396F64">
      <w:pPr>
        <w:numPr>
          <w:ilvl w:val="1"/>
          <w:numId w:val="81"/>
        </w:numPr>
        <w:spacing w:after="200" w:line="276" w:lineRule="auto"/>
        <w:rPr>
          <w:rFonts w:eastAsia="MS Mincho"/>
        </w:rPr>
      </w:pPr>
      <w:r w:rsidRPr="00C61FE9">
        <w:rPr>
          <w:rFonts w:eastAsia="MS Mincho" w:hint="cs"/>
          <w:rtl/>
        </w:rPr>
        <w:t>מערכות</w:t>
      </w:r>
      <w:r w:rsidRPr="00C61FE9">
        <w:rPr>
          <w:rFonts w:eastAsia="MS Mincho" w:hint="cs"/>
        </w:rPr>
        <w:t xml:space="preserve"> SIEM (</w:t>
      </w:r>
      <w:r w:rsidRPr="00C61FE9">
        <w:rPr>
          <w:rFonts w:eastAsia="MS Mincho" w:hint="cs"/>
          <w:rtl/>
        </w:rPr>
        <w:t>כגון</w:t>
      </w:r>
      <w:r w:rsidRPr="00C61FE9">
        <w:rPr>
          <w:rFonts w:eastAsia="MS Mincho" w:hint="cs"/>
        </w:rPr>
        <w:t xml:space="preserve"> Splunk, </w:t>
      </w:r>
      <w:proofErr w:type="spellStart"/>
      <w:r w:rsidRPr="00C61FE9">
        <w:rPr>
          <w:rFonts w:eastAsia="MS Mincho" w:hint="cs"/>
        </w:rPr>
        <w:t>QRadar</w:t>
      </w:r>
      <w:proofErr w:type="spellEnd"/>
      <w:r w:rsidRPr="00C61FE9">
        <w:rPr>
          <w:rFonts w:eastAsia="MS Mincho" w:hint="cs"/>
        </w:rPr>
        <w:t>)</w:t>
      </w:r>
    </w:p>
    <w:p w14:paraId="45BA3C7B" w14:textId="77777777" w:rsidR="00B3393C" w:rsidRPr="00C61FE9" w:rsidRDefault="005C3262" w:rsidP="00396F64">
      <w:pPr>
        <w:numPr>
          <w:ilvl w:val="0"/>
          <w:numId w:val="81"/>
        </w:numPr>
        <w:spacing w:after="200" w:line="276" w:lineRule="auto"/>
        <w:rPr>
          <w:rFonts w:eastAsia="MS Mincho"/>
        </w:rPr>
      </w:pPr>
      <w:r w:rsidRPr="00C61FE9">
        <w:rPr>
          <w:rFonts w:eastAsia="MS Mincho" w:hint="cs"/>
          <w:rtl/>
        </w:rPr>
        <w:t>תמיכה בפרוטוקולים</w:t>
      </w:r>
      <w:r w:rsidRPr="00C61FE9">
        <w:rPr>
          <w:rFonts w:eastAsia="MS Mincho" w:hint="cs"/>
        </w:rPr>
        <w:t>: Syslog, SNMP, JSON.</w:t>
      </w:r>
    </w:p>
    <w:p w14:paraId="14AF2755" w14:textId="77777777" w:rsidR="00B3393C" w:rsidRPr="00C61FE9" w:rsidRDefault="00B3393C" w:rsidP="00B3393C">
      <w:pPr>
        <w:spacing w:after="200" w:line="276" w:lineRule="auto"/>
        <w:rPr>
          <w:rFonts w:eastAsia="MS Mincho"/>
          <w:rtl/>
        </w:rPr>
      </w:pPr>
    </w:p>
    <w:p w14:paraId="1E84A9E5" w14:textId="77777777" w:rsidR="00B3393C" w:rsidRPr="00C61FE9" w:rsidRDefault="005C3262" w:rsidP="00B3393C">
      <w:pPr>
        <w:spacing w:after="200" w:line="276" w:lineRule="auto"/>
        <w:rPr>
          <w:rFonts w:eastAsia="MS Mincho"/>
          <w:b/>
          <w:bCs/>
        </w:rPr>
      </w:pPr>
      <w:r w:rsidRPr="00C61FE9">
        <w:rPr>
          <w:rFonts w:eastAsia="MS Mincho" w:hint="cs"/>
          <w:b/>
          <w:bCs/>
          <w:rtl/>
        </w:rPr>
        <w:t>יכולת אנליטית ובינה מלאכותית</w:t>
      </w:r>
    </w:p>
    <w:p w14:paraId="62766AA4" w14:textId="77777777" w:rsidR="00B3393C" w:rsidRPr="00C61FE9" w:rsidRDefault="005C3262" w:rsidP="00396F64">
      <w:pPr>
        <w:numPr>
          <w:ilvl w:val="0"/>
          <w:numId w:val="82"/>
        </w:numPr>
        <w:spacing w:after="200" w:line="276" w:lineRule="auto"/>
        <w:rPr>
          <w:rFonts w:eastAsia="MS Mincho"/>
        </w:rPr>
      </w:pPr>
      <w:r w:rsidRPr="00C61FE9">
        <w:rPr>
          <w:rFonts w:eastAsia="MS Mincho" w:hint="cs"/>
          <w:rtl/>
        </w:rPr>
        <w:t>מנוע למידת מכונה</w:t>
      </w:r>
      <w:r w:rsidRPr="00C61FE9">
        <w:rPr>
          <w:rFonts w:eastAsia="MS Mincho" w:hint="cs"/>
        </w:rPr>
        <w:t xml:space="preserve"> (Machine Learning) </w:t>
      </w:r>
      <w:r w:rsidRPr="00C61FE9">
        <w:rPr>
          <w:rFonts w:eastAsia="MS Mincho" w:hint="cs"/>
          <w:rtl/>
        </w:rPr>
        <w:t>לשיפור מתמיד בזיהוי האיומים</w:t>
      </w:r>
      <w:r w:rsidRPr="00C61FE9">
        <w:rPr>
          <w:rFonts w:eastAsia="MS Mincho" w:hint="cs"/>
        </w:rPr>
        <w:t>.</w:t>
      </w:r>
    </w:p>
    <w:p w14:paraId="73E5F51C" w14:textId="77777777" w:rsidR="00B3393C" w:rsidRPr="00C61FE9" w:rsidRDefault="005C3262" w:rsidP="00396F64">
      <w:pPr>
        <w:numPr>
          <w:ilvl w:val="0"/>
          <w:numId w:val="82"/>
        </w:numPr>
        <w:spacing w:after="200" w:line="276" w:lineRule="auto"/>
        <w:rPr>
          <w:rFonts w:eastAsia="MS Mincho"/>
        </w:rPr>
      </w:pPr>
      <w:r w:rsidRPr="00C61FE9">
        <w:rPr>
          <w:rFonts w:eastAsia="MS Mincho" w:hint="cs"/>
          <w:rtl/>
        </w:rPr>
        <w:t>יכולת לימוד של "בסיס נורמלי</w:t>
      </w:r>
      <w:r w:rsidRPr="00C61FE9">
        <w:rPr>
          <w:rFonts w:eastAsia="MS Mincho" w:hint="cs"/>
        </w:rPr>
        <w:t xml:space="preserve">" (Baseline) </w:t>
      </w:r>
      <w:r w:rsidRPr="00C61FE9">
        <w:rPr>
          <w:rFonts w:eastAsia="MS Mincho" w:hint="cs"/>
          <w:rtl/>
        </w:rPr>
        <w:t>לכל רכיב ברשת</w:t>
      </w:r>
      <w:r w:rsidRPr="00C61FE9">
        <w:rPr>
          <w:rFonts w:eastAsia="MS Mincho" w:hint="cs"/>
        </w:rPr>
        <w:t>.</w:t>
      </w:r>
    </w:p>
    <w:p w14:paraId="57F923B7" w14:textId="77777777" w:rsidR="00B3393C" w:rsidRPr="00C61FE9" w:rsidRDefault="005C3262" w:rsidP="00396F64">
      <w:pPr>
        <w:numPr>
          <w:ilvl w:val="0"/>
          <w:numId w:val="82"/>
        </w:numPr>
        <w:spacing w:after="200" w:line="276" w:lineRule="auto"/>
        <w:rPr>
          <w:rFonts w:eastAsia="MS Mincho"/>
        </w:rPr>
      </w:pPr>
      <w:r w:rsidRPr="00C61FE9">
        <w:rPr>
          <w:rFonts w:eastAsia="MS Mincho" w:hint="cs"/>
          <w:rtl/>
        </w:rPr>
        <w:t>התאמה דינמית לשינויים בדפוסי שימוש ופעילות</w:t>
      </w:r>
      <w:r w:rsidRPr="00C61FE9">
        <w:rPr>
          <w:rFonts w:eastAsia="MS Mincho" w:hint="cs"/>
        </w:rPr>
        <w:t>.</w:t>
      </w:r>
    </w:p>
    <w:p w14:paraId="0BDBF6BB" w14:textId="77777777" w:rsidR="00B3393C" w:rsidRPr="00C61FE9" w:rsidRDefault="00B3393C" w:rsidP="00B3393C">
      <w:pPr>
        <w:spacing w:after="200" w:line="276" w:lineRule="auto"/>
        <w:rPr>
          <w:rFonts w:eastAsia="MS Mincho"/>
          <w:rtl/>
        </w:rPr>
      </w:pPr>
    </w:p>
    <w:p w14:paraId="10950FD8" w14:textId="77777777" w:rsidR="00B3393C" w:rsidRPr="00C61FE9" w:rsidRDefault="005C3262" w:rsidP="00B3393C">
      <w:pPr>
        <w:spacing w:after="200" w:line="276" w:lineRule="auto"/>
        <w:rPr>
          <w:rFonts w:eastAsia="MS Mincho"/>
          <w:b/>
          <w:bCs/>
        </w:rPr>
      </w:pPr>
      <w:r w:rsidRPr="00C61FE9">
        <w:rPr>
          <w:rFonts w:eastAsia="MS Mincho" w:hint="cs"/>
          <w:b/>
          <w:bCs/>
          <w:rtl/>
        </w:rPr>
        <w:t>דרישות טכניות והתקנה</w:t>
      </w:r>
    </w:p>
    <w:p w14:paraId="418D95E1" w14:textId="77777777" w:rsidR="00B3393C" w:rsidRPr="00C61FE9" w:rsidRDefault="005C3262" w:rsidP="00396F64">
      <w:pPr>
        <w:numPr>
          <w:ilvl w:val="0"/>
          <w:numId w:val="83"/>
        </w:numPr>
        <w:spacing w:after="200" w:line="276" w:lineRule="auto"/>
        <w:rPr>
          <w:rFonts w:eastAsia="MS Mincho"/>
        </w:rPr>
      </w:pPr>
      <w:r w:rsidRPr="00C61FE9">
        <w:rPr>
          <w:rFonts w:eastAsia="MS Mincho" w:hint="cs"/>
          <w:rtl/>
        </w:rPr>
        <w:t>פריסה אפשרית בענן</w:t>
      </w:r>
      <w:r w:rsidRPr="00C61FE9">
        <w:rPr>
          <w:rFonts w:eastAsia="MS Mincho" w:hint="cs"/>
        </w:rPr>
        <w:t xml:space="preserve">, on-premises, </w:t>
      </w:r>
      <w:r w:rsidRPr="00C61FE9">
        <w:rPr>
          <w:rFonts w:eastAsia="MS Mincho" w:hint="cs"/>
          <w:rtl/>
        </w:rPr>
        <w:t>או בסביבה היברידית</w:t>
      </w:r>
      <w:r w:rsidRPr="00C61FE9">
        <w:rPr>
          <w:rFonts w:eastAsia="MS Mincho" w:hint="cs"/>
        </w:rPr>
        <w:t>.</w:t>
      </w:r>
    </w:p>
    <w:p w14:paraId="6FBBAC5B" w14:textId="77777777" w:rsidR="00B3393C" w:rsidRPr="00C61FE9" w:rsidRDefault="005C3262" w:rsidP="00396F64">
      <w:pPr>
        <w:numPr>
          <w:ilvl w:val="0"/>
          <w:numId w:val="83"/>
        </w:numPr>
        <w:spacing w:after="200" w:line="276" w:lineRule="auto"/>
        <w:rPr>
          <w:rFonts w:eastAsia="MS Mincho"/>
        </w:rPr>
      </w:pPr>
      <w:r w:rsidRPr="00C61FE9">
        <w:rPr>
          <w:rFonts w:eastAsia="MS Mincho" w:hint="cs"/>
          <w:rtl/>
        </w:rPr>
        <w:t xml:space="preserve">התקנה </w:t>
      </w:r>
      <w:proofErr w:type="spellStart"/>
      <w:r w:rsidRPr="00C61FE9">
        <w:rPr>
          <w:rFonts w:eastAsia="MS Mincho" w:hint="cs"/>
          <w:rtl/>
        </w:rPr>
        <w:t>כאפליאנס</w:t>
      </w:r>
      <w:proofErr w:type="spellEnd"/>
      <w:r w:rsidRPr="00C61FE9">
        <w:rPr>
          <w:rFonts w:eastAsia="MS Mincho" w:hint="cs"/>
          <w:rtl/>
        </w:rPr>
        <w:t xml:space="preserve"> פיזי או כפתרון וירטואלי</w:t>
      </w:r>
      <w:r w:rsidRPr="00C61FE9">
        <w:rPr>
          <w:rFonts w:eastAsia="MS Mincho" w:hint="cs"/>
        </w:rPr>
        <w:t xml:space="preserve"> (VM).</w:t>
      </w:r>
    </w:p>
    <w:p w14:paraId="0DD0142D" w14:textId="77777777" w:rsidR="00B3393C" w:rsidRPr="00C61FE9" w:rsidRDefault="005C3262" w:rsidP="00396F64">
      <w:pPr>
        <w:numPr>
          <w:ilvl w:val="0"/>
          <w:numId w:val="83"/>
        </w:numPr>
        <w:spacing w:after="200" w:line="276" w:lineRule="auto"/>
        <w:rPr>
          <w:rFonts w:eastAsia="MS Mincho"/>
        </w:rPr>
      </w:pPr>
      <w:r w:rsidRPr="00C61FE9">
        <w:rPr>
          <w:rFonts w:eastAsia="MS Mincho" w:hint="cs"/>
          <w:rtl/>
        </w:rPr>
        <w:t>תמיכה במגוון מערכות הפעלה</w:t>
      </w:r>
      <w:r w:rsidRPr="00C61FE9">
        <w:rPr>
          <w:rFonts w:eastAsia="MS Mincho" w:hint="cs"/>
        </w:rPr>
        <w:t xml:space="preserve"> (Linux, Windows).</w:t>
      </w:r>
    </w:p>
    <w:p w14:paraId="02A2B23B" w14:textId="77777777" w:rsidR="00B3393C" w:rsidRPr="00C61FE9" w:rsidRDefault="00B3393C" w:rsidP="00B3393C">
      <w:pPr>
        <w:spacing w:after="200" w:line="276" w:lineRule="auto"/>
        <w:rPr>
          <w:rFonts w:eastAsia="MS Mincho"/>
          <w:rtl/>
        </w:rPr>
      </w:pPr>
    </w:p>
    <w:p w14:paraId="369C3788" w14:textId="77777777" w:rsidR="00B3393C" w:rsidRPr="00C61FE9" w:rsidRDefault="005C3262" w:rsidP="00B3393C">
      <w:pPr>
        <w:spacing w:after="200" w:line="276" w:lineRule="auto"/>
        <w:rPr>
          <w:rFonts w:eastAsia="MS Mincho"/>
          <w:b/>
          <w:bCs/>
        </w:rPr>
      </w:pPr>
      <w:r w:rsidRPr="00C61FE9">
        <w:rPr>
          <w:rFonts w:eastAsia="MS Mincho" w:hint="cs"/>
          <w:b/>
          <w:bCs/>
          <w:rtl/>
        </w:rPr>
        <w:t>אבטחת מידע והצפנה</w:t>
      </w:r>
    </w:p>
    <w:p w14:paraId="220B3BCB" w14:textId="77777777" w:rsidR="00B3393C" w:rsidRPr="00C61FE9" w:rsidRDefault="005C3262" w:rsidP="00396F64">
      <w:pPr>
        <w:numPr>
          <w:ilvl w:val="0"/>
          <w:numId w:val="84"/>
        </w:numPr>
        <w:spacing w:after="200" w:line="276" w:lineRule="auto"/>
        <w:rPr>
          <w:rFonts w:eastAsia="MS Mincho"/>
        </w:rPr>
      </w:pPr>
      <w:r w:rsidRPr="00C61FE9">
        <w:rPr>
          <w:rFonts w:eastAsia="MS Mincho" w:hint="cs"/>
          <w:rtl/>
        </w:rPr>
        <w:t>הצפנת נתונים במנוחה ובמעבר</w:t>
      </w:r>
      <w:r w:rsidRPr="00C61FE9">
        <w:rPr>
          <w:rFonts w:eastAsia="MS Mincho" w:hint="cs"/>
        </w:rPr>
        <w:t xml:space="preserve"> (Data at Rest &amp; In Transit).</w:t>
      </w:r>
    </w:p>
    <w:p w14:paraId="2401ADFE" w14:textId="77777777" w:rsidR="00B3393C" w:rsidRPr="00C61FE9" w:rsidRDefault="005C3262" w:rsidP="00396F64">
      <w:pPr>
        <w:numPr>
          <w:ilvl w:val="0"/>
          <w:numId w:val="84"/>
        </w:numPr>
        <w:spacing w:after="200" w:line="276" w:lineRule="auto"/>
        <w:rPr>
          <w:rFonts w:eastAsia="MS Mincho"/>
        </w:rPr>
      </w:pPr>
      <w:r w:rsidRPr="00C61FE9">
        <w:rPr>
          <w:rFonts w:eastAsia="MS Mincho" w:hint="cs"/>
          <w:rtl/>
        </w:rPr>
        <w:t>תמיכה בפרוטוקול</w:t>
      </w:r>
      <w:r w:rsidRPr="00C61FE9">
        <w:rPr>
          <w:rFonts w:eastAsia="MS Mincho" w:hint="cs"/>
        </w:rPr>
        <w:t xml:space="preserve"> TLS/</w:t>
      </w:r>
      <w:proofErr w:type="spellStart"/>
      <w:r w:rsidRPr="00C61FE9">
        <w:rPr>
          <w:rFonts w:eastAsia="MS Mincho" w:hint="cs"/>
        </w:rPr>
        <w:t>mTLS</w:t>
      </w:r>
      <w:proofErr w:type="spellEnd"/>
      <w:r w:rsidRPr="00C61FE9">
        <w:rPr>
          <w:rFonts w:eastAsia="MS Mincho" w:hint="cs"/>
        </w:rPr>
        <w:t xml:space="preserve"> </w:t>
      </w:r>
      <w:r w:rsidRPr="00C61FE9">
        <w:rPr>
          <w:rFonts w:eastAsia="MS Mincho" w:hint="cs"/>
          <w:rtl/>
        </w:rPr>
        <w:t>לאימות ואבטחת</w:t>
      </w:r>
      <w:r w:rsidRPr="00C61FE9">
        <w:rPr>
          <w:rFonts w:eastAsia="MS Mincho" w:hint="cs"/>
        </w:rPr>
        <w:t xml:space="preserve"> API.</w:t>
      </w:r>
    </w:p>
    <w:p w14:paraId="6F7CBB8B" w14:textId="77777777" w:rsidR="00B3393C" w:rsidRPr="00C61FE9" w:rsidRDefault="005C3262" w:rsidP="00396F64">
      <w:pPr>
        <w:numPr>
          <w:ilvl w:val="0"/>
          <w:numId w:val="84"/>
        </w:numPr>
        <w:spacing w:after="200" w:line="276" w:lineRule="auto"/>
        <w:rPr>
          <w:rFonts w:eastAsia="MS Mincho"/>
        </w:rPr>
      </w:pPr>
      <w:r w:rsidRPr="00C61FE9">
        <w:rPr>
          <w:rFonts w:eastAsia="MS Mincho" w:hint="cs"/>
          <w:rtl/>
        </w:rPr>
        <w:t>אפשרות לתיעוד</w:t>
      </w:r>
      <w:r w:rsidRPr="00C61FE9">
        <w:rPr>
          <w:rFonts w:eastAsia="MS Mincho" w:hint="cs"/>
        </w:rPr>
        <w:t xml:space="preserve"> (logging) </w:t>
      </w:r>
      <w:r w:rsidRPr="00C61FE9">
        <w:rPr>
          <w:rFonts w:eastAsia="MS Mincho" w:hint="cs"/>
          <w:rtl/>
        </w:rPr>
        <w:t>מלא לצרכים פורנזיים</w:t>
      </w:r>
      <w:r w:rsidRPr="00C61FE9">
        <w:rPr>
          <w:rFonts w:eastAsia="MS Mincho" w:hint="cs"/>
        </w:rPr>
        <w:t>.</w:t>
      </w:r>
    </w:p>
    <w:p w14:paraId="1F33AE45" w14:textId="77777777" w:rsidR="00B3393C" w:rsidRPr="00C61FE9" w:rsidRDefault="00B3393C" w:rsidP="00B3393C">
      <w:pPr>
        <w:spacing w:after="200" w:line="276" w:lineRule="auto"/>
        <w:rPr>
          <w:rFonts w:eastAsia="MS Mincho"/>
          <w:rtl/>
        </w:rPr>
      </w:pPr>
    </w:p>
    <w:p w14:paraId="1CB160C4" w14:textId="77777777" w:rsidR="00B3393C" w:rsidRPr="00C61FE9" w:rsidRDefault="005C3262" w:rsidP="00B3393C">
      <w:pPr>
        <w:spacing w:after="200" w:line="276" w:lineRule="auto"/>
        <w:rPr>
          <w:rFonts w:eastAsia="MS Mincho"/>
          <w:b/>
          <w:bCs/>
        </w:rPr>
      </w:pPr>
      <w:r w:rsidRPr="00C61FE9">
        <w:rPr>
          <w:rFonts w:eastAsia="MS Mincho" w:hint="cs"/>
          <w:b/>
          <w:bCs/>
          <w:rtl/>
        </w:rPr>
        <w:lastRenderedPageBreak/>
        <w:t>יכולות ניהול והתראות</w:t>
      </w:r>
    </w:p>
    <w:p w14:paraId="5BD9EE8E" w14:textId="77777777" w:rsidR="00B3393C" w:rsidRPr="00C61FE9" w:rsidRDefault="005C3262" w:rsidP="00396F64">
      <w:pPr>
        <w:numPr>
          <w:ilvl w:val="0"/>
          <w:numId w:val="85"/>
        </w:numPr>
        <w:spacing w:after="200" w:line="276" w:lineRule="auto"/>
        <w:rPr>
          <w:rFonts w:eastAsia="MS Mincho"/>
        </w:rPr>
      </w:pPr>
      <w:r w:rsidRPr="00C61FE9">
        <w:rPr>
          <w:rFonts w:eastAsia="MS Mincho" w:hint="cs"/>
          <w:rtl/>
        </w:rPr>
        <w:t>מערכת התראות בזמן אמת</w:t>
      </w:r>
      <w:r w:rsidRPr="00C61FE9">
        <w:rPr>
          <w:rFonts w:eastAsia="MS Mincho" w:hint="cs"/>
        </w:rPr>
        <w:t xml:space="preserve"> (Real-time Alerts).</w:t>
      </w:r>
    </w:p>
    <w:p w14:paraId="52A1B5FF" w14:textId="77777777" w:rsidR="00B3393C" w:rsidRPr="00C61FE9" w:rsidRDefault="005C3262" w:rsidP="00396F64">
      <w:pPr>
        <w:numPr>
          <w:ilvl w:val="0"/>
          <w:numId w:val="85"/>
        </w:numPr>
        <w:spacing w:after="200" w:line="276" w:lineRule="auto"/>
        <w:rPr>
          <w:rFonts w:eastAsia="MS Mincho"/>
        </w:rPr>
      </w:pPr>
      <w:r w:rsidRPr="00C61FE9">
        <w:rPr>
          <w:rFonts w:eastAsia="MS Mincho" w:hint="cs"/>
          <w:rtl/>
        </w:rPr>
        <w:t>סיווג התראות לפי רמת חומרה, קטגוריה וסוג התקפה</w:t>
      </w:r>
      <w:r w:rsidRPr="00C61FE9">
        <w:rPr>
          <w:rFonts w:eastAsia="MS Mincho" w:hint="cs"/>
        </w:rPr>
        <w:t>.</w:t>
      </w:r>
    </w:p>
    <w:p w14:paraId="20CFCD82" w14:textId="77777777" w:rsidR="00B3393C" w:rsidRPr="00C61FE9" w:rsidRDefault="005C3262" w:rsidP="00396F64">
      <w:pPr>
        <w:numPr>
          <w:ilvl w:val="0"/>
          <w:numId w:val="85"/>
        </w:numPr>
        <w:spacing w:after="200" w:line="276" w:lineRule="auto"/>
        <w:rPr>
          <w:rFonts w:eastAsia="MS Mincho"/>
        </w:rPr>
      </w:pPr>
      <w:r w:rsidRPr="00C61FE9">
        <w:rPr>
          <w:rFonts w:eastAsia="MS Mincho" w:hint="cs"/>
          <w:rtl/>
        </w:rPr>
        <w:t>הפקת דוחות תקופתיים להנהלה ולצוות</w:t>
      </w:r>
      <w:r w:rsidRPr="00C61FE9">
        <w:rPr>
          <w:rFonts w:eastAsia="MS Mincho" w:hint="cs"/>
        </w:rPr>
        <w:t xml:space="preserve"> SOC.</w:t>
      </w:r>
    </w:p>
    <w:p w14:paraId="5F0BADD8" w14:textId="77777777" w:rsidR="00B3393C" w:rsidRPr="00C61FE9" w:rsidRDefault="00B3393C" w:rsidP="00B3393C">
      <w:pPr>
        <w:spacing w:after="200" w:line="276" w:lineRule="auto"/>
        <w:rPr>
          <w:rFonts w:eastAsia="MS Mincho"/>
          <w:rtl/>
        </w:rPr>
      </w:pPr>
    </w:p>
    <w:p w14:paraId="5E192B75" w14:textId="77777777" w:rsidR="00B3393C" w:rsidRPr="00C61FE9" w:rsidRDefault="005C3262" w:rsidP="00B3393C">
      <w:pPr>
        <w:spacing w:after="200" w:line="276" w:lineRule="auto"/>
        <w:rPr>
          <w:rFonts w:eastAsia="MS Mincho"/>
          <w:b/>
          <w:bCs/>
        </w:rPr>
      </w:pPr>
      <w:r w:rsidRPr="00C61FE9">
        <w:rPr>
          <w:rFonts w:eastAsia="MS Mincho" w:hint="cs"/>
          <w:b/>
          <w:bCs/>
          <w:rtl/>
        </w:rPr>
        <w:t>תפעול, ניטור ובקרה</w:t>
      </w:r>
    </w:p>
    <w:p w14:paraId="06A5083D" w14:textId="77777777" w:rsidR="00B3393C" w:rsidRPr="00C61FE9" w:rsidRDefault="005C3262" w:rsidP="00396F64">
      <w:pPr>
        <w:numPr>
          <w:ilvl w:val="0"/>
          <w:numId w:val="86"/>
        </w:numPr>
        <w:spacing w:after="200" w:line="276" w:lineRule="auto"/>
        <w:rPr>
          <w:rFonts w:eastAsia="MS Mincho"/>
        </w:rPr>
      </w:pPr>
      <w:r w:rsidRPr="00C61FE9">
        <w:rPr>
          <w:rFonts w:eastAsia="MS Mincho" w:hint="cs"/>
          <w:rtl/>
        </w:rPr>
        <w:t>ניהול בריאות מערכות אבטחה קיימות</w:t>
      </w:r>
      <w:r w:rsidRPr="00C61FE9">
        <w:rPr>
          <w:rFonts w:eastAsia="MS Mincho" w:hint="cs"/>
        </w:rPr>
        <w:t xml:space="preserve"> (Health Monitoring) – </w:t>
      </w:r>
      <w:r w:rsidRPr="00C61FE9">
        <w:rPr>
          <w:rFonts w:eastAsia="MS Mincho" w:hint="cs"/>
          <w:rtl/>
        </w:rPr>
        <w:t>כולל מכשירי</w:t>
      </w:r>
      <w:r w:rsidRPr="00C61FE9">
        <w:rPr>
          <w:rFonts w:eastAsia="MS Mincho" w:hint="cs"/>
        </w:rPr>
        <w:t xml:space="preserve"> Check Point.</w:t>
      </w:r>
    </w:p>
    <w:p w14:paraId="0439D2BF" w14:textId="77777777" w:rsidR="00B3393C" w:rsidRPr="00C61FE9" w:rsidRDefault="005C3262" w:rsidP="00396F64">
      <w:pPr>
        <w:numPr>
          <w:ilvl w:val="0"/>
          <w:numId w:val="86"/>
        </w:numPr>
        <w:spacing w:after="200" w:line="276" w:lineRule="auto"/>
        <w:rPr>
          <w:rFonts w:eastAsia="MS Mincho"/>
        </w:rPr>
      </w:pPr>
      <w:r w:rsidRPr="00C61FE9">
        <w:rPr>
          <w:rFonts w:eastAsia="MS Mincho" w:hint="cs"/>
          <w:rtl/>
        </w:rPr>
        <w:t>התראות תחזוקה והצעות לתיקון תקלות בזמן אמת</w:t>
      </w:r>
      <w:r w:rsidRPr="00C61FE9">
        <w:rPr>
          <w:rFonts w:eastAsia="MS Mincho" w:hint="cs"/>
        </w:rPr>
        <w:t>.</w:t>
      </w:r>
    </w:p>
    <w:p w14:paraId="3956A0E9" w14:textId="77777777" w:rsidR="00B3393C" w:rsidRPr="00C61FE9" w:rsidRDefault="005C3262" w:rsidP="00396F64">
      <w:pPr>
        <w:numPr>
          <w:ilvl w:val="0"/>
          <w:numId w:val="86"/>
        </w:numPr>
        <w:spacing w:after="200" w:line="276" w:lineRule="auto"/>
        <w:rPr>
          <w:rFonts w:eastAsia="MS Mincho"/>
        </w:rPr>
      </w:pPr>
      <w:r w:rsidRPr="00C61FE9">
        <w:rPr>
          <w:rFonts w:eastAsia="MS Mincho" w:hint="cs"/>
          <w:rtl/>
        </w:rPr>
        <w:t>ניטור עומסים, חיבורים חשודים, וזליגת מידע</w:t>
      </w:r>
      <w:r w:rsidRPr="00C61FE9">
        <w:rPr>
          <w:rFonts w:eastAsia="MS Mincho" w:hint="cs"/>
        </w:rPr>
        <w:t>.</w:t>
      </w:r>
    </w:p>
    <w:p w14:paraId="4B67D4F9" w14:textId="77777777" w:rsidR="00B3393C" w:rsidRPr="00C61FE9" w:rsidRDefault="00B3393C" w:rsidP="00B3393C">
      <w:pPr>
        <w:spacing w:after="200" w:line="276" w:lineRule="auto"/>
        <w:rPr>
          <w:rFonts w:eastAsia="MS Mincho"/>
          <w:rtl/>
        </w:rPr>
      </w:pPr>
    </w:p>
    <w:p w14:paraId="6962357D" w14:textId="77777777" w:rsidR="00B3393C" w:rsidRPr="00C61FE9" w:rsidRDefault="005C3262" w:rsidP="00B3393C">
      <w:pPr>
        <w:spacing w:after="200" w:line="276" w:lineRule="auto"/>
        <w:rPr>
          <w:rFonts w:eastAsia="MS Mincho"/>
          <w:b/>
          <w:bCs/>
        </w:rPr>
      </w:pPr>
      <w:r w:rsidRPr="00C61FE9">
        <w:rPr>
          <w:rFonts w:eastAsia="MS Mincho" w:hint="cs"/>
          <w:b/>
          <w:bCs/>
          <w:rtl/>
        </w:rPr>
        <w:t>דוחות ותיעוד</w:t>
      </w:r>
    </w:p>
    <w:p w14:paraId="77AADEDD" w14:textId="77777777" w:rsidR="00B3393C" w:rsidRPr="00C61FE9" w:rsidRDefault="005C3262" w:rsidP="00396F64">
      <w:pPr>
        <w:numPr>
          <w:ilvl w:val="0"/>
          <w:numId w:val="87"/>
        </w:numPr>
        <w:spacing w:after="200" w:line="276" w:lineRule="auto"/>
        <w:rPr>
          <w:rFonts w:eastAsia="MS Mincho"/>
        </w:rPr>
      </w:pPr>
      <w:r w:rsidRPr="00C61FE9">
        <w:rPr>
          <w:rFonts w:eastAsia="MS Mincho" w:hint="cs"/>
          <w:rtl/>
        </w:rPr>
        <w:t>הפקת דוחות תקופתיים</w:t>
      </w:r>
      <w:r w:rsidRPr="00C61FE9">
        <w:rPr>
          <w:rFonts w:eastAsia="MS Mincho" w:hint="cs"/>
        </w:rPr>
        <w:t>:</w:t>
      </w:r>
    </w:p>
    <w:p w14:paraId="7134B80C" w14:textId="77777777" w:rsidR="00B3393C" w:rsidRPr="00C61FE9" w:rsidRDefault="005C3262" w:rsidP="00396F64">
      <w:pPr>
        <w:numPr>
          <w:ilvl w:val="1"/>
          <w:numId w:val="87"/>
        </w:numPr>
        <w:spacing w:after="200" w:line="276" w:lineRule="auto"/>
        <w:rPr>
          <w:rFonts w:eastAsia="MS Mincho"/>
        </w:rPr>
      </w:pPr>
      <w:r w:rsidRPr="00C61FE9">
        <w:rPr>
          <w:rFonts w:eastAsia="MS Mincho" w:hint="cs"/>
          <w:rtl/>
        </w:rPr>
        <w:t>ניתוח מגמות התקפות</w:t>
      </w:r>
    </w:p>
    <w:p w14:paraId="0E8596A1" w14:textId="77777777" w:rsidR="00B3393C" w:rsidRPr="00C61FE9" w:rsidRDefault="005C3262" w:rsidP="00396F64">
      <w:pPr>
        <w:numPr>
          <w:ilvl w:val="1"/>
          <w:numId w:val="87"/>
        </w:numPr>
        <w:spacing w:after="200" w:line="276" w:lineRule="auto"/>
        <w:rPr>
          <w:rFonts w:eastAsia="MS Mincho"/>
        </w:rPr>
      </w:pPr>
      <w:r w:rsidRPr="00C61FE9">
        <w:rPr>
          <w:rFonts w:eastAsia="MS Mincho" w:hint="cs"/>
          <w:rtl/>
        </w:rPr>
        <w:t>ניתוח חריגות לפי זמן, משתמש, מיקום</w:t>
      </w:r>
    </w:p>
    <w:p w14:paraId="35F0521D" w14:textId="77777777" w:rsidR="00B3393C" w:rsidRPr="00C61FE9" w:rsidRDefault="005C3262" w:rsidP="00396F64">
      <w:pPr>
        <w:numPr>
          <w:ilvl w:val="0"/>
          <w:numId w:val="87"/>
        </w:numPr>
        <w:spacing w:after="200" w:line="276" w:lineRule="auto"/>
        <w:rPr>
          <w:rFonts w:eastAsia="MS Mincho"/>
        </w:rPr>
      </w:pPr>
      <w:r w:rsidRPr="00C61FE9">
        <w:rPr>
          <w:rFonts w:eastAsia="MS Mincho" w:hint="cs"/>
          <w:rtl/>
        </w:rPr>
        <w:t>תיעוד כל אירוע לצרכים רגולטוריים וחקירתיים</w:t>
      </w:r>
      <w:r w:rsidRPr="00C61FE9">
        <w:rPr>
          <w:rFonts w:eastAsia="MS Mincho" w:hint="cs"/>
        </w:rPr>
        <w:t>.</w:t>
      </w:r>
    </w:p>
    <w:p w14:paraId="5F8B0224" w14:textId="01C95FCF" w:rsidR="00B3393C" w:rsidRPr="00C61FE9" w:rsidRDefault="005C3262" w:rsidP="00396F64">
      <w:pPr>
        <w:numPr>
          <w:ilvl w:val="0"/>
          <w:numId w:val="87"/>
        </w:numPr>
        <w:spacing w:after="200" w:line="276" w:lineRule="auto"/>
        <w:rPr>
          <w:rFonts w:eastAsia="MS Mincho"/>
        </w:rPr>
      </w:pPr>
      <w:r w:rsidRPr="00C61FE9">
        <w:rPr>
          <w:rFonts w:eastAsia="MS Mincho" w:hint="cs"/>
          <w:rtl/>
        </w:rPr>
        <w:t>דוחות מותאמים לפי קהל יעד</w:t>
      </w:r>
      <w:r w:rsidRPr="00C61FE9">
        <w:rPr>
          <w:rFonts w:eastAsia="MS Mincho" w:hint="cs"/>
        </w:rPr>
        <w:t xml:space="preserve">:SOC, </w:t>
      </w:r>
      <w:r w:rsidR="001D4B5D" w:rsidRPr="00C61FE9">
        <w:rPr>
          <w:rFonts w:eastAsia="MS Mincho" w:hint="cs"/>
          <w:rtl/>
        </w:rPr>
        <w:t xml:space="preserve"> </w:t>
      </w:r>
      <w:r w:rsidRPr="00C61FE9">
        <w:rPr>
          <w:rFonts w:eastAsia="MS Mincho" w:hint="cs"/>
          <w:rtl/>
        </w:rPr>
        <w:t>הנהלה בכירה, משפטי</w:t>
      </w:r>
      <w:r w:rsidRPr="00C61FE9">
        <w:rPr>
          <w:rFonts w:eastAsia="MS Mincho" w:hint="cs"/>
        </w:rPr>
        <w:t>.</w:t>
      </w:r>
    </w:p>
    <w:p w14:paraId="72DE1696" w14:textId="77777777" w:rsidR="00B3393C" w:rsidRPr="00C61FE9" w:rsidRDefault="00B3393C" w:rsidP="00B3393C">
      <w:pPr>
        <w:spacing w:after="200" w:line="276" w:lineRule="auto"/>
        <w:rPr>
          <w:rFonts w:eastAsia="MS Mincho"/>
          <w:rtl/>
        </w:rPr>
      </w:pPr>
    </w:p>
    <w:p w14:paraId="4D156DD4" w14:textId="77777777" w:rsidR="00F96E04" w:rsidRPr="00C61FE9" w:rsidRDefault="00F96E04" w:rsidP="00E0309B">
      <w:pPr>
        <w:rPr>
          <w:sz w:val="28"/>
          <w:szCs w:val="28"/>
          <w:rtl/>
        </w:rPr>
      </w:pPr>
    </w:p>
    <w:bookmarkEnd w:id="411"/>
    <w:p w14:paraId="4A23493D" w14:textId="77777777" w:rsidR="00291E4E" w:rsidRPr="00C61FE9" w:rsidRDefault="005C3262" w:rsidP="00E0309B">
      <w:pPr>
        <w:rPr>
          <w:rtl/>
        </w:rPr>
      </w:pPr>
      <w:r w:rsidRPr="00C61FE9">
        <w:rPr>
          <w:rFonts w:hint="cs"/>
          <w:rtl/>
        </w:rPr>
        <w:br w:type="page"/>
      </w:r>
    </w:p>
    <w:bookmarkEnd w:id="412"/>
    <w:p w14:paraId="46BD803A" w14:textId="77777777" w:rsidR="00E4029F" w:rsidRPr="00C61FE9" w:rsidRDefault="00E4029F" w:rsidP="006A4395">
      <w:pPr>
        <w:tabs>
          <w:tab w:val="left" w:pos="5645"/>
        </w:tabs>
        <w:rPr>
          <w:b/>
          <w:bCs/>
          <w:sz w:val="40"/>
          <w:szCs w:val="40"/>
          <w:rtl/>
        </w:rPr>
      </w:pPr>
    </w:p>
    <w:p w14:paraId="6EED0D74" w14:textId="77777777" w:rsidR="00024056" w:rsidRPr="00C61FE9" w:rsidRDefault="005C3262" w:rsidP="0057259E">
      <w:pPr>
        <w:pStyle w:val="afffffff9"/>
        <w:rPr>
          <w:rtl/>
        </w:rPr>
      </w:pPr>
      <w:bookmarkStart w:id="413" w:name="_Toc256000058"/>
      <w:bookmarkStart w:id="414" w:name="_Toc173823733"/>
      <w:bookmarkStart w:id="415" w:name="_Toc173825542"/>
      <w:bookmarkEnd w:id="0"/>
      <w:bookmarkEnd w:id="1"/>
      <w:bookmarkEnd w:id="2"/>
      <w:bookmarkEnd w:id="3"/>
      <w:r w:rsidRPr="00C61FE9">
        <w:rPr>
          <w:rFonts w:hint="cs"/>
          <w:rtl/>
        </w:rPr>
        <w:t>פ</w:t>
      </w:r>
      <w:r w:rsidR="0007721F" w:rsidRPr="00C61FE9">
        <w:rPr>
          <w:rFonts w:hint="cs"/>
          <w:rtl/>
        </w:rPr>
        <w:t xml:space="preserve">רק </w:t>
      </w:r>
      <w:r w:rsidR="004E394B" w:rsidRPr="00C61FE9">
        <w:rPr>
          <w:rFonts w:hint="cs"/>
          <w:rtl/>
        </w:rPr>
        <w:t>ד</w:t>
      </w:r>
      <w:r w:rsidR="0007721F" w:rsidRPr="00C61FE9">
        <w:rPr>
          <w:rFonts w:hint="cs"/>
          <w:rtl/>
        </w:rPr>
        <w:t xml:space="preserve">' – </w:t>
      </w:r>
      <w:r w:rsidR="00715DCD" w:rsidRPr="00C61FE9">
        <w:rPr>
          <w:rFonts w:hint="cs"/>
          <w:rtl/>
        </w:rPr>
        <w:t>הסכם</w:t>
      </w:r>
      <w:r w:rsidRPr="00C61FE9">
        <w:rPr>
          <w:rFonts w:hint="cs"/>
          <w:rtl/>
        </w:rPr>
        <w:t xml:space="preserve"> התקשרות</w:t>
      </w:r>
      <w:bookmarkEnd w:id="413"/>
      <w:bookmarkEnd w:id="414"/>
      <w:bookmarkEnd w:id="415"/>
    </w:p>
    <w:p w14:paraId="172A19EC" w14:textId="77777777" w:rsidR="00024056" w:rsidRPr="00C61FE9" w:rsidRDefault="00024056" w:rsidP="002D7789">
      <w:pPr>
        <w:rPr>
          <w:b/>
          <w:bCs/>
          <w:sz w:val="32"/>
          <w:szCs w:val="32"/>
          <w:u w:val="single"/>
          <w:rtl/>
        </w:rPr>
      </w:pPr>
    </w:p>
    <w:p w14:paraId="45313319" w14:textId="77777777" w:rsidR="00153966" w:rsidRPr="00C61FE9" w:rsidRDefault="00153966" w:rsidP="0009150A">
      <w:pPr>
        <w:pStyle w:val="1c"/>
        <w:widowControl w:val="0"/>
        <w:numPr>
          <w:ilvl w:val="12"/>
          <w:numId w:val="0"/>
        </w:numPr>
        <w:tabs>
          <w:tab w:val="right" w:pos="8487"/>
        </w:tabs>
        <w:spacing w:line="360" w:lineRule="auto"/>
        <w:ind w:left="-18" w:firstLine="18"/>
        <w:jc w:val="center"/>
        <w:rPr>
          <w:rtl/>
        </w:rPr>
        <w:sectPr w:rsidR="00153966" w:rsidRPr="00C61FE9" w:rsidSect="00654526">
          <w:pgSz w:w="11906" w:h="16838" w:code="9"/>
          <w:pgMar w:top="1616" w:right="1826" w:bottom="1440" w:left="1800" w:header="709" w:footer="709" w:gutter="0"/>
          <w:cols w:space="708"/>
          <w:titlePg/>
          <w:bidi/>
          <w:rtlGutter/>
          <w:docGrid w:linePitch="360"/>
        </w:sectPr>
      </w:pPr>
    </w:p>
    <w:bookmarkEnd w:id="4"/>
    <w:p w14:paraId="0B82210C" w14:textId="77777777" w:rsidR="00DE0499" w:rsidRPr="00C61FE9" w:rsidRDefault="00DE0499" w:rsidP="00BB3FA0"/>
    <w:p w14:paraId="1A3A9078" w14:textId="77777777" w:rsidR="00DD1BFE" w:rsidRPr="00C61FE9" w:rsidRDefault="005C3262" w:rsidP="0009150A">
      <w:pPr>
        <w:pStyle w:val="1c"/>
        <w:widowControl w:val="0"/>
        <w:numPr>
          <w:ilvl w:val="12"/>
          <w:numId w:val="0"/>
        </w:numPr>
        <w:tabs>
          <w:tab w:val="right" w:pos="8487"/>
        </w:tabs>
        <w:spacing w:line="360" w:lineRule="auto"/>
        <w:ind w:left="-18" w:firstLine="18"/>
        <w:jc w:val="center"/>
        <w:rPr>
          <w:b/>
          <w:bCs/>
          <w:rtl/>
        </w:rPr>
      </w:pPr>
      <w:r w:rsidRPr="00C61FE9">
        <w:rPr>
          <w:rFonts w:hint="cs"/>
          <w:b/>
          <w:bCs/>
          <w:rtl/>
        </w:rPr>
        <w:t xml:space="preserve">הסכם התקשרות </w:t>
      </w:r>
    </w:p>
    <w:p w14:paraId="53C50D88" w14:textId="77777777" w:rsidR="0009150A" w:rsidRPr="00C61FE9" w:rsidRDefault="0009150A" w:rsidP="00B71738">
      <w:pPr>
        <w:pStyle w:val="1c"/>
        <w:widowControl w:val="0"/>
        <w:numPr>
          <w:ilvl w:val="12"/>
          <w:numId w:val="0"/>
        </w:numPr>
        <w:tabs>
          <w:tab w:val="right" w:pos="8487"/>
        </w:tabs>
        <w:spacing w:line="360" w:lineRule="auto"/>
        <w:ind w:left="-18" w:firstLine="18"/>
        <w:jc w:val="center"/>
        <w:rPr>
          <w:rtl/>
        </w:rPr>
      </w:pPr>
    </w:p>
    <w:p w14:paraId="49A4EE40" w14:textId="77777777" w:rsidR="0009150A" w:rsidRPr="00C61FE9" w:rsidRDefault="0009150A" w:rsidP="0009150A">
      <w:pPr>
        <w:pStyle w:val="1c"/>
        <w:widowControl w:val="0"/>
        <w:numPr>
          <w:ilvl w:val="12"/>
          <w:numId w:val="0"/>
        </w:numPr>
        <w:tabs>
          <w:tab w:val="right" w:pos="8487"/>
        </w:tabs>
        <w:spacing w:line="360" w:lineRule="auto"/>
        <w:ind w:left="-18" w:firstLine="18"/>
        <w:jc w:val="center"/>
        <w:rPr>
          <w:rtl/>
        </w:rPr>
      </w:pPr>
    </w:p>
    <w:p w14:paraId="5754F0E7" w14:textId="77777777" w:rsidR="0009150A" w:rsidRPr="00C61FE9" w:rsidRDefault="005C3262" w:rsidP="0009150A">
      <w:pPr>
        <w:pStyle w:val="1c"/>
        <w:widowControl w:val="0"/>
        <w:numPr>
          <w:ilvl w:val="12"/>
          <w:numId w:val="0"/>
        </w:numPr>
        <w:tabs>
          <w:tab w:val="right" w:pos="8487"/>
        </w:tabs>
        <w:spacing w:line="360" w:lineRule="auto"/>
        <w:ind w:left="-18" w:firstLine="18"/>
        <w:jc w:val="center"/>
        <w:rPr>
          <w:b/>
          <w:bCs/>
          <w:rtl/>
        </w:rPr>
      </w:pPr>
      <w:r w:rsidRPr="00C61FE9">
        <w:rPr>
          <w:rFonts w:hint="cs"/>
          <w:b/>
          <w:bCs/>
          <w:rtl/>
        </w:rPr>
        <w:t>ב י ן</w:t>
      </w:r>
      <w:r w:rsidRPr="00C61FE9">
        <w:rPr>
          <w:rFonts w:hint="cs"/>
          <w:b/>
          <w:bCs/>
          <w:rtl/>
        </w:rPr>
        <w:br/>
      </w:r>
    </w:p>
    <w:p w14:paraId="70AABE15" w14:textId="2C72DDC3" w:rsidR="0009150A" w:rsidRPr="00C61FE9" w:rsidRDefault="00F63126" w:rsidP="0000256D">
      <w:pPr>
        <w:pStyle w:val="1c"/>
        <w:widowControl w:val="0"/>
        <w:numPr>
          <w:ilvl w:val="12"/>
          <w:numId w:val="0"/>
        </w:numPr>
        <w:tabs>
          <w:tab w:val="right" w:pos="8487"/>
        </w:tabs>
        <w:spacing w:line="360" w:lineRule="auto"/>
        <w:ind w:left="-18" w:firstLine="18"/>
        <w:jc w:val="center"/>
        <w:rPr>
          <w:rtl/>
        </w:rPr>
      </w:pPr>
      <w:bookmarkStart w:id="416" w:name="OfficeValue_3"/>
      <w:r w:rsidRPr="00C61FE9">
        <w:rPr>
          <w:rFonts w:hint="cs"/>
          <w:sz w:val="22"/>
          <w:szCs w:val="22"/>
          <w:rtl/>
        </w:rPr>
        <w:t xml:space="preserve">ממשלת ישראל בשם מדינת ישראל המיוצגת לצורך הסכם זה ע"י המנהל הכללי של משרד הבריאות ו/או סמנכ"ל </w:t>
      </w:r>
      <w:proofErr w:type="spellStart"/>
      <w:r w:rsidRPr="00C61FE9">
        <w:rPr>
          <w:rFonts w:hint="cs"/>
          <w:sz w:val="22"/>
          <w:szCs w:val="22"/>
          <w:rtl/>
        </w:rPr>
        <w:t>למינהל</w:t>
      </w:r>
      <w:proofErr w:type="spellEnd"/>
      <w:r w:rsidRPr="00C61FE9">
        <w:rPr>
          <w:rFonts w:hint="cs"/>
          <w:sz w:val="22"/>
          <w:szCs w:val="22"/>
          <w:rtl/>
        </w:rPr>
        <w:t xml:space="preserve"> במשרד הבריאות יחד עם חשב משרד הבריאות או </w:t>
      </w:r>
      <w:proofErr w:type="spellStart"/>
      <w:r w:rsidRPr="00C61FE9">
        <w:rPr>
          <w:rFonts w:hint="cs"/>
          <w:sz w:val="22"/>
          <w:szCs w:val="22"/>
          <w:rtl/>
        </w:rPr>
        <w:t>סגנו</w:t>
      </w:r>
      <w:proofErr w:type="spellEnd"/>
      <w:r w:rsidRPr="00C61FE9">
        <w:rPr>
          <w:rFonts w:hint="cs"/>
          <w:sz w:val="22"/>
          <w:szCs w:val="22"/>
          <w:rtl/>
        </w:rPr>
        <w:t xml:space="preserve"> המוסמכים לחתום בשמה עפ"י הרשאות שפורסמו בילקוט הפרסומים.</w:t>
      </w:r>
      <w:bookmarkEnd w:id="416"/>
      <w:r w:rsidR="005C3262" w:rsidRPr="00C61FE9">
        <w:rPr>
          <w:rFonts w:hint="cs"/>
          <w:rtl/>
        </w:rPr>
        <w:br/>
      </w:r>
      <w:r w:rsidR="005C3262" w:rsidRPr="00C61FE9">
        <w:rPr>
          <w:rFonts w:hint="cs"/>
          <w:rtl/>
        </w:rPr>
        <w:br/>
        <w:t>(להלן: "</w:t>
      </w:r>
      <w:r w:rsidR="00361FDC" w:rsidRPr="00C61FE9">
        <w:rPr>
          <w:rFonts w:hint="cs"/>
          <w:b/>
          <w:bCs/>
          <w:rtl/>
        </w:rPr>
        <w:t>המזמין</w:t>
      </w:r>
      <w:r w:rsidR="005C3262" w:rsidRPr="00C61FE9">
        <w:rPr>
          <w:rFonts w:hint="cs"/>
          <w:rtl/>
        </w:rPr>
        <w:t>")</w:t>
      </w:r>
    </w:p>
    <w:p w14:paraId="614B289C" w14:textId="77777777" w:rsidR="0009150A" w:rsidRPr="00C61FE9" w:rsidRDefault="005C3262"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C61FE9">
        <w:rPr>
          <w:rFonts w:hint="cs"/>
          <w:b/>
          <w:bCs/>
          <w:rtl/>
        </w:rPr>
        <w:tab/>
      </w:r>
      <w:r w:rsidRPr="00C61FE9">
        <w:rPr>
          <w:rFonts w:hint="cs"/>
          <w:b/>
          <w:bCs/>
          <w:rtl/>
        </w:rPr>
        <w:tab/>
      </w:r>
      <w:r w:rsidRPr="00C61FE9">
        <w:rPr>
          <w:rFonts w:hint="cs"/>
          <w:b/>
          <w:bCs/>
          <w:rtl/>
        </w:rPr>
        <w:tab/>
      </w:r>
      <w:r w:rsidRPr="00C61FE9">
        <w:rPr>
          <w:rFonts w:hint="cs"/>
          <w:b/>
          <w:bCs/>
          <w:rtl/>
        </w:rPr>
        <w:tab/>
      </w:r>
      <w:r w:rsidRPr="00C61FE9">
        <w:rPr>
          <w:rFonts w:hint="cs"/>
          <w:b/>
          <w:bCs/>
          <w:rtl/>
        </w:rPr>
        <w:tab/>
      </w:r>
      <w:r w:rsidRPr="00C61FE9">
        <w:rPr>
          <w:rFonts w:hint="cs"/>
          <w:b/>
          <w:bCs/>
          <w:rtl/>
        </w:rPr>
        <w:tab/>
      </w:r>
      <w:r w:rsidRPr="00C61FE9">
        <w:rPr>
          <w:rFonts w:hint="cs"/>
          <w:b/>
          <w:bCs/>
          <w:rtl/>
        </w:rPr>
        <w:tab/>
      </w:r>
      <w:r w:rsidRPr="00C61FE9">
        <w:rPr>
          <w:rFonts w:hint="cs"/>
          <w:b/>
          <w:bCs/>
          <w:rtl/>
        </w:rPr>
        <w:tab/>
      </w:r>
      <w:r w:rsidRPr="00C61FE9">
        <w:rPr>
          <w:rFonts w:hint="cs"/>
          <w:b/>
          <w:bCs/>
          <w:rtl/>
        </w:rPr>
        <w:tab/>
      </w:r>
      <w:r w:rsidRPr="00C61FE9">
        <w:rPr>
          <w:rFonts w:hint="cs"/>
          <w:b/>
          <w:bCs/>
          <w:u w:val="single"/>
          <w:rtl/>
        </w:rPr>
        <w:t>מצד אחד</w:t>
      </w:r>
    </w:p>
    <w:p w14:paraId="1B61C19D" w14:textId="77777777" w:rsidR="0009150A" w:rsidRPr="00C61FE9" w:rsidRDefault="005C3262" w:rsidP="0007721F">
      <w:pPr>
        <w:pStyle w:val="af7"/>
        <w:widowControl w:val="0"/>
        <w:spacing w:line="360" w:lineRule="auto"/>
        <w:jc w:val="center"/>
        <w:rPr>
          <w:rFonts w:cs="David"/>
          <w:b/>
          <w:bCs/>
          <w:rtl/>
        </w:rPr>
      </w:pPr>
      <w:r w:rsidRPr="00C61FE9">
        <w:rPr>
          <w:rFonts w:cs="David" w:hint="cs"/>
          <w:b/>
          <w:bCs/>
          <w:rtl/>
        </w:rPr>
        <w:t>ל ב י ן</w:t>
      </w:r>
    </w:p>
    <w:p w14:paraId="104D6ED1" w14:textId="77777777" w:rsidR="0009150A" w:rsidRPr="00C61FE9" w:rsidRDefault="005C3262" w:rsidP="0009150A">
      <w:pPr>
        <w:pStyle w:val="af7"/>
        <w:widowControl w:val="0"/>
        <w:spacing w:line="360" w:lineRule="auto"/>
        <w:jc w:val="center"/>
        <w:rPr>
          <w:rFonts w:cs="David"/>
          <w:rtl/>
        </w:rPr>
      </w:pPr>
      <w:r w:rsidRPr="00C61FE9">
        <w:rPr>
          <w:rFonts w:cs="David" w:hint="cs"/>
          <w:rtl/>
        </w:rPr>
        <w:t xml:space="preserve"> ________________________</w:t>
      </w:r>
    </w:p>
    <w:p w14:paraId="05A1060C" w14:textId="77777777" w:rsidR="0009150A" w:rsidRPr="00C61FE9" w:rsidRDefault="005C3262" w:rsidP="0009150A">
      <w:pPr>
        <w:pStyle w:val="af7"/>
        <w:widowControl w:val="0"/>
        <w:spacing w:line="360" w:lineRule="auto"/>
        <w:jc w:val="center"/>
        <w:rPr>
          <w:rFonts w:cs="David"/>
          <w:rtl/>
        </w:rPr>
      </w:pPr>
      <w:r w:rsidRPr="00C61FE9">
        <w:rPr>
          <w:rFonts w:cs="David" w:hint="cs"/>
          <w:rtl/>
        </w:rPr>
        <w:t>מכתובת ________________________________</w:t>
      </w:r>
    </w:p>
    <w:p w14:paraId="0D719DBB" w14:textId="77777777" w:rsidR="0009150A" w:rsidRPr="00C61FE9" w:rsidRDefault="005C3262" w:rsidP="0009150A">
      <w:pPr>
        <w:pStyle w:val="af7"/>
        <w:widowControl w:val="0"/>
        <w:spacing w:line="360" w:lineRule="auto"/>
        <w:jc w:val="center"/>
        <w:rPr>
          <w:rFonts w:cs="David"/>
          <w:rtl/>
        </w:rPr>
      </w:pPr>
      <w:r w:rsidRPr="00C61FE9">
        <w:rPr>
          <w:rFonts w:cs="David" w:hint="cs"/>
          <w:rtl/>
        </w:rPr>
        <w:t xml:space="preserve"> (להלן: "</w:t>
      </w:r>
      <w:r w:rsidRPr="00C61FE9">
        <w:rPr>
          <w:rFonts w:cs="David" w:hint="cs"/>
          <w:b/>
          <w:bCs/>
          <w:rtl/>
        </w:rPr>
        <w:t>הספק</w:t>
      </w:r>
      <w:r w:rsidRPr="00C61FE9">
        <w:rPr>
          <w:rFonts w:cs="David" w:hint="cs"/>
          <w:rtl/>
        </w:rPr>
        <w:t>")</w:t>
      </w:r>
    </w:p>
    <w:p w14:paraId="5ABCB838" w14:textId="77777777" w:rsidR="0009150A" w:rsidRPr="00C61FE9" w:rsidRDefault="005C3262"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C61FE9">
        <w:rPr>
          <w:rFonts w:hint="cs"/>
          <w:b/>
          <w:bCs/>
          <w:rtl/>
        </w:rPr>
        <w:tab/>
      </w:r>
      <w:r w:rsidRPr="00C61FE9">
        <w:rPr>
          <w:rFonts w:hint="cs"/>
          <w:b/>
          <w:bCs/>
          <w:rtl/>
        </w:rPr>
        <w:tab/>
      </w:r>
      <w:r w:rsidRPr="00C61FE9">
        <w:rPr>
          <w:rFonts w:hint="cs"/>
          <w:b/>
          <w:bCs/>
          <w:rtl/>
        </w:rPr>
        <w:tab/>
      </w:r>
      <w:r w:rsidRPr="00C61FE9">
        <w:rPr>
          <w:rFonts w:hint="cs"/>
          <w:b/>
          <w:bCs/>
          <w:rtl/>
        </w:rPr>
        <w:tab/>
      </w:r>
      <w:r w:rsidRPr="00C61FE9">
        <w:rPr>
          <w:rFonts w:hint="cs"/>
          <w:b/>
          <w:bCs/>
          <w:rtl/>
        </w:rPr>
        <w:tab/>
      </w:r>
      <w:r w:rsidRPr="00C61FE9">
        <w:rPr>
          <w:rFonts w:hint="cs"/>
          <w:b/>
          <w:bCs/>
          <w:rtl/>
        </w:rPr>
        <w:tab/>
      </w:r>
      <w:r w:rsidRPr="00C61FE9">
        <w:rPr>
          <w:rFonts w:hint="cs"/>
          <w:b/>
          <w:bCs/>
          <w:rtl/>
        </w:rPr>
        <w:tab/>
      </w:r>
      <w:r w:rsidRPr="00C61FE9">
        <w:rPr>
          <w:rFonts w:hint="cs"/>
          <w:b/>
          <w:bCs/>
          <w:rtl/>
        </w:rPr>
        <w:tab/>
      </w:r>
      <w:r w:rsidRPr="00C61FE9">
        <w:rPr>
          <w:rFonts w:hint="cs"/>
          <w:b/>
          <w:bCs/>
          <w:rtl/>
        </w:rPr>
        <w:tab/>
      </w:r>
      <w:r w:rsidRPr="00C61FE9">
        <w:rPr>
          <w:rFonts w:hint="cs"/>
          <w:b/>
          <w:bCs/>
          <w:u w:val="single"/>
          <w:rtl/>
        </w:rPr>
        <w:t>מצד שני</w:t>
      </w:r>
    </w:p>
    <w:p w14:paraId="14F41968" w14:textId="77777777" w:rsidR="0009150A" w:rsidRPr="00C61FE9"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737F752F" w14:textId="77777777" w:rsidR="0009150A" w:rsidRPr="00C61FE9" w:rsidRDefault="005C3262" w:rsidP="00B108A6">
      <w:pPr>
        <w:pStyle w:val="af7"/>
        <w:widowControl w:val="0"/>
        <w:spacing w:line="360" w:lineRule="auto"/>
        <w:ind w:left="656" w:hanging="656"/>
        <w:jc w:val="both"/>
        <w:rPr>
          <w:rFonts w:cs="David"/>
          <w:rtl/>
        </w:rPr>
      </w:pPr>
      <w:bookmarkStart w:id="417" w:name="show_isTender_3"/>
      <w:r w:rsidRPr="00C61FE9">
        <w:rPr>
          <w:rFonts w:cs="David" w:hint="cs"/>
          <w:b/>
          <w:bCs/>
          <w:rtl/>
        </w:rPr>
        <w:t>הואיל</w:t>
      </w:r>
      <w:r w:rsidRPr="00C61FE9">
        <w:rPr>
          <w:rFonts w:cs="David" w:hint="cs"/>
        </w:rPr>
        <w:t xml:space="preserve"> </w:t>
      </w:r>
      <w:r w:rsidRPr="00C61FE9">
        <w:rPr>
          <w:rFonts w:cs="David" w:hint="cs"/>
          <w:rtl/>
        </w:rPr>
        <w:t>ו</w:t>
      </w:r>
      <w:r w:rsidR="00361FDC" w:rsidRPr="00C61FE9">
        <w:rPr>
          <w:rFonts w:cs="David" w:hint="cs"/>
          <w:rtl/>
        </w:rPr>
        <w:t>המזמין</w:t>
      </w:r>
      <w:r w:rsidRPr="00C61FE9">
        <w:rPr>
          <w:rFonts w:cs="David" w:hint="cs"/>
          <w:rtl/>
        </w:rPr>
        <w:t xml:space="preserve"> </w:t>
      </w:r>
      <w:r w:rsidR="00B66033" w:rsidRPr="00C61FE9">
        <w:rPr>
          <w:rFonts w:cs="David" w:hint="cs"/>
          <w:rtl/>
        </w:rPr>
        <w:t xml:space="preserve">פרסם את </w:t>
      </w:r>
      <w:r w:rsidRPr="00C61FE9">
        <w:rPr>
          <w:rFonts w:cs="David" w:hint="cs"/>
          <w:rtl/>
        </w:rPr>
        <w:t>מכרז</w:t>
      </w:r>
      <w:r w:rsidR="00B96FA1" w:rsidRPr="00C61FE9">
        <w:rPr>
          <w:rFonts w:cs="David" w:hint="cs"/>
          <w:rtl/>
        </w:rPr>
        <w:t xml:space="preserve"> </w:t>
      </w:r>
      <w:bookmarkStart w:id="418" w:name="TenderNumber_10"/>
      <w:r w:rsidR="006928F7" w:rsidRPr="00C61FE9">
        <w:rPr>
          <w:rFonts w:cs="David" w:hint="cs"/>
          <w:rtl/>
        </w:rPr>
        <w:t>20/2025</w:t>
      </w:r>
      <w:bookmarkEnd w:id="418"/>
      <w:r w:rsidR="006928F7" w:rsidRPr="00C61FE9">
        <w:rPr>
          <w:rFonts w:cs="David" w:hint="cs"/>
          <w:rtl/>
        </w:rPr>
        <w:t xml:space="preserve"> ל</w:t>
      </w:r>
      <w:bookmarkStart w:id="419" w:name="TenderDesc_7"/>
      <w:r w:rsidR="007753CA" w:rsidRPr="00C61FE9">
        <w:rPr>
          <w:rFonts w:cs="David" w:hint="cs"/>
          <w:rtl/>
        </w:rPr>
        <w:t>מערכת לזיהוי חריגות ואיומי סייבר בהתבסס על ניתוח התנהגותי</w:t>
      </w:r>
      <w:bookmarkEnd w:id="419"/>
      <w:r w:rsidRPr="00C61FE9">
        <w:rPr>
          <w:rFonts w:cs="David" w:hint="cs"/>
          <w:rtl/>
        </w:rPr>
        <w:t xml:space="preserve"> (להלן: </w:t>
      </w:r>
      <w:r w:rsidRPr="00C61FE9">
        <w:rPr>
          <w:rFonts w:cs="David" w:hint="cs"/>
          <w:b/>
          <w:bCs/>
          <w:rtl/>
        </w:rPr>
        <w:t>"המכרז"</w:t>
      </w:r>
      <w:r w:rsidRPr="00C61FE9">
        <w:rPr>
          <w:rFonts w:cs="David" w:hint="cs"/>
          <w:rtl/>
        </w:rPr>
        <w:t xml:space="preserve">), </w:t>
      </w:r>
      <w:r w:rsidR="00B66033" w:rsidRPr="00C61FE9">
        <w:rPr>
          <w:rFonts w:cs="David" w:hint="cs"/>
          <w:rtl/>
        </w:rPr>
        <w:t xml:space="preserve">לקבלת </w:t>
      </w:r>
      <w:bookmarkStart w:id="420" w:name="show_IsSystem_5"/>
      <w:r w:rsidR="006F71FA" w:rsidRPr="00C61FE9">
        <w:rPr>
          <w:rFonts w:cs="David" w:hint="cs"/>
          <w:rtl/>
        </w:rPr>
        <w:t>המוצרים</w:t>
      </w:r>
      <w:r w:rsidR="007A524B" w:rsidRPr="00C61FE9">
        <w:rPr>
          <w:rFonts w:cs="David" w:hint="cs"/>
          <w:rtl/>
        </w:rPr>
        <w:t xml:space="preserve"> </w:t>
      </w:r>
      <w:bookmarkEnd w:id="420"/>
      <w:r w:rsidR="00B66033" w:rsidRPr="00C61FE9">
        <w:rPr>
          <w:rFonts w:cs="David" w:hint="cs"/>
          <w:rtl/>
        </w:rPr>
        <w:t>המפורטים ב</w:t>
      </w:r>
      <w:r w:rsidR="00E56C45" w:rsidRPr="00C61FE9">
        <w:rPr>
          <w:rFonts w:cs="David" w:hint="cs"/>
          <w:b/>
          <w:bCs/>
          <w:rtl/>
        </w:rPr>
        <w:t>פרק ג</w:t>
      </w:r>
      <w:r w:rsidR="00E56C45" w:rsidRPr="00C61FE9">
        <w:rPr>
          <w:rFonts w:cs="David" w:hint="cs"/>
          <w:rtl/>
        </w:rPr>
        <w:t xml:space="preserve"> ל</w:t>
      </w:r>
      <w:r w:rsidR="00B66033" w:rsidRPr="00C61FE9">
        <w:rPr>
          <w:rFonts w:cs="David" w:hint="cs"/>
          <w:rtl/>
        </w:rPr>
        <w:t>מכרז</w:t>
      </w:r>
      <w:r w:rsidR="009B4E94" w:rsidRPr="00C61FE9">
        <w:rPr>
          <w:rFonts w:cs="David" w:hint="cs"/>
          <w:rtl/>
        </w:rPr>
        <w:t xml:space="preserve"> (</w:t>
      </w:r>
      <w:r w:rsidR="009B4E94" w:rsidRPr="00C61FE9">
        <w:rPr>
          <w:rFonts w:cs="David" w:hint="cs"/>
          <w:b/>
          <w:bCs/>
          <w:rtl/>
        </w:rPr>
        <w:t>"</w:t>
      </w:r>
      <w:bookmarkStart w:id="421" w:name="show_IsSystem_6"/>
      <w:r w:rsidR="006F71FA" w:rsidRPr="00C61FE9">
        <w:rPr>
          <w:rFonts w:cs="David" w:hint="cs"/>
          <w:b/>
          <w:bCs/>
          <w:rtl/>
        </w:rPr>
        <w:t>המוצרים</w:t>
      </w:r>
      <w:bookmarkEnd w:id="421"/>
      <w:r w:rsidR="009B4E94" w:rsidRPr="00C61FE9">
        <w:rPr>
          <w:rFonts w:cs="David" w:hint="cs"/>
          <w:b/>
          <w:bCs/>
          <w:rtl/>
        </w:rPr>
        <w:t>"</w:t>
      </w:r>
      <w:r w:rsidR="009B4E94" w:rsidRPr="00C61FE9">
        <w:rPr>
          <w:rFonts w:cs="David" w:hint="cs"/>
          <w:rtl/>
        </w:rPr>
        <w:t>)</w:t>
      </w:r>
      <w:r w:rsidRPr="00C61FE9">
        <w:rPr>
          <w:rFonts w:cs="David" w:hint="cs"/>
          <w:rtl/>
        </w:rPr>
        <w:t xml:space="preserve">; </w:t>
      </w:r>
    </w:p>
    <w:p w14:paraId="7BBF7412" w14:textId="77777777" w:rsidR="0009150A" w:rsidRPr="00C61FE9" w:rsidRDefault="005C3262"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C61FE9">
        <w:rPr>
          <w:rFonts w:hint="cs"/>
          <w:b/>
          <w:bCs/>
          <w:rtl/>
        </w:rPr>
        <w:t>והואיל</w:t>
      </w:r>
      <w:r w:rsidRPr="00C61FE9">
        <w:rPr>
          <w:rFonts w:hint="cs"/>
        </w:rPr>
        <w:tab/>
      </w:r>
      <w:r w:rsidRPr="00C61FE9">
        <w:rPr>
          <w:rFonts w:hint="cs"/>
          <w:rtl/>
        </w:rPr>
        <w:t xml:space="preserve">והספק הגיש הצעה למכרז, </w:t>
      </w:r>
      <w:r w:rsidR="008F04C2" w:rsidRPr="00C61FE9">
        <w:rPr>
          <w:rFonts w:hint="cs"/>
          <w:rtl/>
        </w:rPr>
        <w:t>כדי</w:t>
      </w:r>
      <w:r w:rsidRPr="00C61FE9">
        <w:rPr>
          <w:rFonts w:hint="cs"/>
          <w:rtl/>
        </w:rPr>
        <w:t xml:space="preserve"> לספק את</w:t>
      </w:r>
      <w:r w:rsidR="00B66033" w:rsidRPr="00C61FE9">
        <w:rPr>
          <w:rFonts w:hint="cs"/>
          <w:rtl/>
        </w:rPr>
        <w:t xml:space="preserve"> </w:t>
      </w:r>
      <w:bookmarkStart w:id="422" w:name="show_IsSystem_7"/>
      <w:r w:rsidR="006F71FA" w:rsidRPr="00C61FE9">
        <w:rPr>
          <w:rFonts w:hint="cs"/>
          <w:rtl/>
        </w:rPr>
        <w:t>המוצרים</w:t>
      </w:r>
      <w:r w:rsidR="008D6817" w:rsidRPr="00C61FE9">
        <w:rPr>
          <w:rFonts w:hint="cs"/>
          <w:rtl/>
        </w:rPr>
        <w:t xml:space="preserve"> </w:t>
      </w:r>
      <w:bookmarkEnd w:id="422"/>
      <w:r w:rsidRPr="00C61FE9">
        <w:rPr>
          <w:rFonts w:hint="cs"/>
          <w:rtl/>
        </w:rPr>
        <w:t>המבוקש</w:t>
      </w:r>
      <w:r w:rsidR="00B66033" w:rsidRPr="00C61FE9">
        <w:rPr>
          <w:rFonts w:hint="cs"/>
          <w:rtl/>
        </w:rPr>
        <w:t>ים</w:t>
      </w:r>
      <w:r w:rsidR="0007721F" w:rsidRPr="00C61FE9">
        <w:rPr>
          <w:rFonts w:hint="cs"/>
          <w:rtl/>
        </w:rPr>
        <w:t xml:space="preserve"> </w:t>
      </w:r>
      <w:r w:rsidRPr="00C61FE9">
        <w:rPr>
          <w:rFonts w:hint="cs"/>
          <w:rtl/>
        </w:rPr>
        <w:t>בהתאם לאמור במכרז, בהצעת</w:t>
      </w:r>
      <w:r w:rsidR="009B4E94" w:rsidRPr="00C61FE9">
        <w:rPr>
          <w:rFonts w:hint="cs"/>
          <w:rtl/>
        </w:rPr>
        <w:t>ו</w:t>
      </w:r>
      <w:r w:rsidRPr="00C61FE9">
        <w:rPr>
          <w:rFonts w:hint="cs"/>
          <w:rtl/>
        </w:rPr>
        <w:t xml:space="preserve"> ובהסכם זה</w:t>
      </w:r>
      <w:r w:rsidR="00715DCD" w:rsidRPr="00C61FE9">
        <w:rPr>
          <w:rFonts w:hint="cs"/>
          <w:rtl/>
        </w:rPr>
        <w:t xml:space="preserve"> (להלן: "</w:t>
      </w:r>
      <w:r w:rsidR="00715DCD" w:rsidRPr="00C61FE9">
        <w:rPr>
          <w:rFonts w:hint="cs"/>
          <w:b/>
          <w:bCs/>
          <w:rtl/>
        </w:rPr>
        <w:t>ההסכם</w:t>
      </w:r>
      <w:r w:rsidR="00715DCD" w:rsidRPr="00C61FE9">
        <w:rPr>
          <w:rFonts w:hint="cs"/>
          <w:rtl/>
        </w:rPr>
        <w:t>")</w:t>
      </w:r>
      <w:r w:rsidRPr="00C61FE9">
        <w:rPr>
          <w:rFonts w:hint="cs"/>
          <w:rtl/>
        </w:rPr>
        <w:t xml:space="preserve">; </w:t>
      </w:r>
    </w:p>
    <w:p w14:paraId="7AD4DB3C" w14:textId="77777777" w:rsidR="0009150A" w:rsidRPr="00C61FE9" w:rsidRDefault="005C3262"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C61FE9">
        <w:rPr>
          <w:rFonts w:hint="cs"/>
          <w:b/>
          <w:bCs/>
          <w:rtl/>
        </w:rPr>
        <w:t>והואיל</w:t>
      </w:r>
      <w:r w:rsidRPr="00C61FE9">
        <w:rPr>
          <w:rFonts w:hint="cs"/>
          <w:rtl/>
        </w:rPr>
        <w:tab/>
        <w:t xml:space="preserve">ובכפוף לחתימתו על </w:t>
      </w:r>
      <w:r w:rsidR="00715DCD" w:rsidRPr="00C61FE9">
        <w:rPr>
          <w:rFonts w:hint="cs"/>
          <w:rtl/>
        </w:rPr>
        <w:t>ה</w:t>
      </w:r>
      <w:r w:rsidRPr="00C61FE9">
        <w:rPr>
          <w:rFonts w:hint="cs"/>
          <w:rtl/>
        </w:rPr>
        <w:t>הסכם וקיום הדרישות המפורטות במכרז,</w:t>
      </w:r>
      <w:r w:rsidR="008F04C2" w:rsidRPr="00C61FE9">
        <w:rPr>
          <w:rFonts w:hint="cs"/>
          <w:rtl/>
        </w:rPr>
        <w:t xml:space="preserve"> ועדת המכרזים של</w:t>
      </w:r>
      <w:r w:rsidRPr="00C61FE9">
        <w:rPr>
          <w:rFonts w:hint="cs"/>
          <w:rtl/>
        </w:rPr>
        <w:t xml:space="preserve"> </w:t>
      </w:r>
      <w:r w:rsidR="00361FDC" w:rsidRPr="00C61FE9">
        <w:rPr>
          <w:rFonts w:hint="cs"/>
          <w:rtl/>
        </w:rPr>
        <w:t>המזמין</w:t>
      </w:r>
      <w:r w:rsidRPr="00C61FE9">
        <w:rPr>
          <w:rFonts w:hint="cs"/>
          <w:rtl/>
        </w:rPr>
        <w:t xml:space="preserve"> בחר</w:t>
      </w:r>
      <w:r w:rsidR="008F04C2" w:rsidRPr="00C61FE9">
        <w:rPr>
          <w:rFonts w:hint="cs"/>
          <w:rtl/>
        </w:rPr>
        <w:t>ה</w:t>
      </w:r>
      <w:r w:rsidRPr="00C61FE9">
        <w:rPr>
          <w:rFonts w:hint="cs"/>
          <w:rtl/>
        </w:rPr>
        <w:t xml:space="preserve"> בספק</w:t>
      </w:r>
      <w:r w:rsidR="0007721F" w:rsidRPr="00C61FE9">
        <w:rPr>
          <w:rFonts w:hint="cs"/>
          <w:rtl/>
        </w:rPr>
        <w:t xml:space="preserve"> </w:t>
      </w:r>
      <w:r w:rsidR="00FD08D7" w:rsidRPr="00C61FE9">
        <w:rPr>
          <w:rFonts w:hint="cs"/>
          <w:rtl/>
        </w:rPr>
        <w:t>כזוכה במכרז</w:t>
      </w:r>
      <w:r w:rsidRPr="00C61FE9">
        <w:rPr>
          <w:rFonts w:hint="cs"/>
          <w:rtl/>
        </w:rPr>
        <w:t>;</w:t>
      </w:r>
    </w:p>
    <w:bookmarkEnd w:id="417"/>
    <w:p w14:paraId="52EB8103" w14:textId="77777777" w:rsidR="006A1C97" w:rsidRPr="00C61FE9" w:rsidRDefault="006A1C97" w:rsidP="006A1C97"/>
    <w:p w14:paraId="2FC11F71" w14:textId="77777777" w:rsidR="0009150A" w:rsidRPr="00C61FE9"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1EDFF33E" w14:textId="77777777" w:rsidR="0009150A" w:rsidRPr="00C61FE9" w:rsidRDefault="005C3262"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C61FE9">
        <w:rPr>
          <w:rFonts w:hint="cs"/>
          <w:b/>
          <w:bCs/>
          <w:rtl/>
        </w:rPr>
        <w:t>לפיכך הוצהר, הותנה והוסכם בין הצדדים כדלקמן</w:t>
      </w:r>
      <w:r w:rsidRPr="00C61FE9">
        <w:rPr>
          <w:rFonts w:hint="cs"/>
          <w:rtl/>
        </w:rPr>
        <w:t>:</w:t>
      </w:r>
    </w:p>
    <w:p w14:paraId="1083460D" w14:textId="77777777" w:rsidR="0009150A" w:rsidRPr="00C61FE9" w:rsidRDefault="005C3262" w:rsidP="00396F64">
      <w:pPr>
        <w:pStyle w:val="1-0"/>
        <w:numPr>
          <w:ilvl w:val="0"/>
          <w:numId w:val="105"/>
        </w:numPr>
        <w:rPr>
          <w:sz w:val="32"/>
          <w:szCs w:val="32"/>
          <w:rtl/>
        </w:rPr>
      </w:pPr>
      <w:bookmarkStart w:id="423" w:name="_Toc256000059"/>
      <w:bookmarkStart w:id="424" w:name="_Toc44931959"/>
      <w:bookmarkStart w:id="425" w:name="_Toc44932046"/>
      <w:bookmarkStart w:id="426" w:name="_Toc173823734"/>
      <w:bookmarkStart w:id="427" w:name="_Toc173825543"/>
      <w:r w:rsidRPr="00C61FE9">
        <w:rPr>
          <w:rFonts w:hint="cs"/>
          <w:sz w:val="32"/>
          <w:szCs w:val="32"/>
          <w:rtl/>
        </w:rPr>
        <w:t>כללי</w:t>
      </w:r>
      <w:bookmarkEnd w:id="423"/>
      <w:bookmarkEnd w:id="424"/>
      <w:bookmarkEnd w:id="425"/>
      <w:bookmarkEnd w:id="426"/>
      <w:bookmarkEnd w:id="427"/>
    </w:p>
    <w:p w14:paraId="172320DD" w14:textId="77777777" w:rsidR="00715DCD" w:rsidRPr="00C61FE9" w:rsidRDefault="005C3262" w:rsidP="00973BC2">
      <w:pPr>
        <w:pStyle w:val="2-0"/>
        <w:rPr>
          <w:rtl/>
        </w:rPr>
      </w:pPr>
      <w:r w:rsidRPr="00C61FE9">
        <w:rPr>
          <w:rFonts w:hint="cs"/>
          <w:rtl/>
        </w:rPr>
        <w:t>להסכם זה מצורפים הנספחים המ</w:t>
      </w:r>
      <w:r w:rsidR="007243A8" w:rsidRPr="00C61FE9">
        <w:rPr>
          <w:rFonts w:hint="cs"/>
          <w:rtl/>
        </w:rPr>
        <w:t>פורטי</w:t>
      </w:r>
      <w:r w:rsidRPr="00C61FE9">
        <w:rPr>
          <w:rFonts w:hint="cs"/>
          <w:rtl/>
        </w:rPr>
        <w:t xml:space="preserve">ם להלן: </w:t>
      </w:r>
    </w:p>
    <w:p w14:paraId="39B08458" w14:textId="77777777" w:rsidR="00715DCD" w:rsidRPr="00C61FE9" w:rsidRDefault="005C3262" w:rsidP="00A0392D">
      <w:pPr>
        <w:pStyle w:val="3-"/>
        <w:rPr>
          <w:rtl/>
        </w:rPr>
      </w:pPr>
      <w:r w:rsidRPr="00C61FE9">
        <w:rPr>
          <w:rFonts w:hint="cs"/>
          <w:b/>
          <w:bCs/>
          <w:rtl/>
        </w:rPr>
        <w:t>נספח א'</w:t>
      </w:r>
      <w:r w:rsidRPr="00C61FE9">
        <w:rPr>
          <w:rFonts w:hint="cs"/>
          <w:rtl/>
        </w:rPr>
        <w:t xml:space="preserve"> – </w:t>
      </w:r>
      <w:r w:rsidR="00806190" w:rsidRPr="00C61FE9">
        <w:rPr>
          <w:rFonts w:hint="cs"/>
          <w:rtl/>
        </w:rPr>
        <w:t>פירוט השירותים</w:t>
      </w:r>
      <w:bookmarkStart w:id="428" w:name="show_isTender_4"/>
      <w:r w:rsidR="00806190" w:rsidRPr="00C61FE9">
        <w:rPr>
          <w:rFonts w:hint="cs"/>
          <w:rtl/>
        </w:rPr>
        <w:t xml:space="preserve"> (פרק ג' ל</w:t>
      </w:r>
      <w:r w:rsidR="0027331A" w:rsidRPr="00C61FE9">
        <w:rPr>
          <w:rFonts w:hint="cs"/>
          <w:rtl/>
        </w:rPr>
        <w:t>מסמכי ה</w:t>
      </w:r>
      <w:r w:rsidR="00806190" w:rsidRPr="00C61FE9">
        <w:rPr>
          <w:rFonts w:hint="cs"/>
          <w:rtl/>
        </w:rPr>
        <w:t>מכרז)</w:t>
      </w:r>
      <w:bookmarkEnd w:id="428"/>
      <w:r w:rsidRPr="00C61FE9">
        <w:rPr>
          <w:rFonts w:hint="cs"/>
          <w:rtl/>
        </w:rPr>
        <w:t>;</w:t>
      </w:r>
    </w:p>
    <w:p w14:paraId="43D1F770" w14:textId="77777777" w:rsidR="00715DCD" w:rsidRPr="00C61FE9" w:rsidRDefault="005C3262" w:rsidP="00A0392D">
      <w:pPr>
        <w:pStyle w:val="3-"/>
        <w:rPr>
          <w:rtl/>
        </w:rPr>
      </w:pPr>
      <w:bookmarkStart w:id="429" w:name="show_isTender_13"/>
      <w:r w:rsidRPr="00C61FE9">
        <w:rPr>
          <w:rFonts w:hint="cs"/>
          <w:b/>
          <w:bCs/>
          <w:rtl/>
        </w:rPr>
        <w:t xml:space="preserve">נספח ב' </w:t>
      </w:r>
      <w:r w:rsidRPr="00C61FE9">
        <w:rPr>
          <w:rFonts w:hint="cs"/>
          <w:rtl/>
        </w:rPr>
        <w:t xml:space="preserve">– </w:t>
      </w:r>
      <w:r w:rsidR="007D3D4E" w:rsidRPr="00C61FE9">
        <w:rPr>
          <w:rFonts w:hint="cs"/>
          <w:rtl/>
        </w:rPr>
        <w:t>חוברת ההצעה של הספק במכרז</w:t>
      </w:r>
      <w:r w:rsidRPr="00C61FE9">
        <w:rPr>
          <w:rFonts w:hint="cs"/>
          <w:rtl/>
        </w:rPr>
        <w:t>;</w:t>
      </w:r>
      <w:bookmarkEnd w:id="429"/>
    </w:p>
    <w:p w14:paraId="690E6ADD" w14:textId="77777777" w:rsidR="00715DCD" w:rsidRPr="00C61FE9" w:rsidRDefault="005C3262" w:rsidP="00A0392D">
      <w:pPr>
        <w:pStyle w:val="3-"/>
        <w:rPr>
          <w:rtl/>
        </w:rPr>
      </w:pPr>
      <w:bookmarkStart w:id="430" w:name="show_nispach14"/>
      <w:r w:rsidRPr="00C61FE9">
        <w:rPr>
          <w:rFonts w:hint="cs"/>
          <w:b/>
          <w:bCs/>
          <w:rtl/>
        </w:rPr>
        <w:lastRenderedPageBreak/>
        <w:t xml:space="preserve">נספח </w:t>
      </w:r>
      <w:bookmarkStart w:id="431" w:name="nispach14"/>
      <w:r w:rsidRPr="00C61FE9">
        <w:rPr>
          <w:rFonts w:hint="cs"/>
          <w:b/>
          <w:bCs/>
          <w:rtl/>
        </w:rPr>
        <w:t>ג</w:t>
      </w:r>
      <w:bookmarkEnd w:id="431"/>
      <w:r w:rsidRPr="00C61FE9">
        <w:rPr>
          <w:rFonts w:hint="cs"/>
          <w:b/>
          <w:bCs/>
          <w:rtl/>
        </w:rPr>
        <w:t xml:space="preserve">' </w:t>
      </w:r>
      <w:r w:rsidRPr="00C61FE9">
        <w:rPr>
          <w:rFonts w:hint="cs"/>
          <w:rtl/>
        </w:rPr>
        <w:t>– ערבות ביצוע;</w:t>
      </w:r>
      <w:bookmarkEnd w:id="430"/>
    </w:p>
    <w:p w14:paraId="69267EB1" w14:textId="77777777" w:rsidR="00715DCD" w:rsidRPr="00C61FE9" w:rsidRDefault="005C3262" w:rsidP="00A0392D">
      <w:pPr>
        <w:pStyle w:val="3-"/>
        <w:rPr>
          <w:rtl/>
        </w:rPr>
      </w:pPr>
      <w:bookmarkStart w:id="432" w:name="show_nispach15_1"/>
      <w:r w:rsidRPr="00C61FE9">
        <w:rPr>
          <w:rFonts w:hint="cs"/>
          <w:b/>
          <w:bCs/>
          <w:rtl/>
        </w:rPr>
        <w:t xml:space="preserve">נספח </w:t>
      </w:r>
      <w:bookmarkStart w:id="433" w:name="nispach15"/>
      <w:r w:rsidRPr="00C61FE9">
        <w:rPr>
          <w:rFonts w:hint="cs"/>
          <w:b/>
          <w:bCs/>
          <w:rtl/>
        </w:rPr>
        <w:t>ד</w:t>
      </w:r>
      <w:bookmarkEnd w:id="433"/>
      <w:r w:rsidRPr="00C61FE9">
        <w:rPr>
          <w:rFonts w:hint="cs"/>
          <w:b/>
          <w:bCs/>
          <w:rtl/>
        </w:rPr>
        <w:t xml:space="preserve">' </w:t>
      </w:r>
      <w:r w:rsidRPr="00C61FE9">
        <w:rPr>
          <w:rFonts w:hint="cs"/>
          <w:rtl/>
        </w:rPr>
        <w:t>–ביטוח;</w:t>
      </w:r>
      <w:bookmarkEnd w:id="432"/>
    </w:p>
    <w:p w14:paraId="04D74769" w14:textId="77777777" w:rsidR="00715DCD" w:rsidRPr="00C61FE9" w:rsidRDefault="005C3262" w:rsidP="00A0392D">
      <w:pPr>
        <w:pStyle w:val="3-"/>
        <w:rPr>
          <w:rtl/>
        </w:rPr>
      </w:pPr>
      <w:r w:rsidRPr="00C61FE9">
        <w:rPr>
          <w:rFonts w:hint="cs"/>
          <w:b/>
          <w:bCs/>
          <w:rtl/>
        </w:rPr>
        <w:t xml:space="preserve">נספח </w:t>
      </w:r>
      <w:bookmarkStart w:id="434" w:name="nispach16"/>
      <w:r w:rsidRPr="00C61FE9">
        <w:rPr>
          <w:rFonts w:hint="cs"/>
          <w:b/>
          <w:bCs/>
          <w:rtl/>
        </w:rPr>
        <w:t>ה</w:t>
      </w:r>
      <w:bookmarkEnd w:id="434"/>
      <w:r w:rsidRPr="00C61FE9">
        <w:rPr>
          <w:rFonts w:hint="cs"/>
          <w:b/>
          <w:bCs/>
          <w:rtl/>
        </w:rPr>
        <w:t xml:space="preserve">' </w:t>
      </w:r>
      <w:r w:rsidRPr="00C61FE9">
        <w:rPr>
          <w:rFonts w:hint="cs"/>
          <w:rtl/>
        </w:rPr>
        <w:t xml:space="preserve">– נספח סודיות והיעדר ניגוד עניינים; </w:t>
      </w:r>
    </w:p>
    <w:p w14:paraId="51DB4B54" w14:textId="77777777" w:rsidR="00FF3FEF" w:rsidRPr="00C61FE9" w:rsidRDefault="005C3262" w:rsidP="00A0392D">
      <w:pPr>
        <w:pStyle w:val="3-"/>
        <w:rPr>
          <w:b/>
          <w:bCs/>
          <w:rtl/>
        </w:rPr>
      </w:pPr>
      <w:bookmarkStart w:id="435" w:name="show_IsHatzmadatTmura"/>
      <w:r w:rsidRPr="00C61FE9">
        <w:rPr>
          <w:rFonts w:hint="cs"/>
          <w:b/>
          <w:bCs/>
          <w:rtl/>
        </w:rPr>
        <w:t xml:space="preserve">נספח </w:t>
      </w:r>
      <w:bookmarkStart w:id="436" w:name="nispach17_2"/>
      <w:r w:rsidRPr="00C61FE9">
        <w:rPr>
          <w:rFonts w:hint="cs"/>
          <w:b/>
          <w:bCs/>
          <w:rtl/>
        </w:rPr>
        <w:t>ו</w:t>
      </w:r>
      <w:bookmarkEnd w:id="436"/>
      <w:r w:rsidRPr="00C61FE9">
        <w:rPr>
          <w:rFonts w:hint="cs"/>
          <w:b/>
          <w:bCs/>
          <w:rtl/>
        </w:rPr>
        <w:t>'</w:t>
      </w:r>
      <w:r w:rsidR="00C21D13" w:rsidRPr="00C61FE9">
        <w:rPr>
          <w:rFonts w:hint="cs"/>
          <w:b/>
          <w:bCs/>
          <w:rtl/>
        </w:rPr>
        <w:t xml:space="preserve"> – </w:t>
      </w:r>
      <w:r w:rsidR="00C21D13" w:rsidRPr="00C61FE9">
        <w:rPr>
          <w:rFonts w:hint="cs"/>
          <w:rtl/>
        </w:rPr>
        <w:t>כללי הצמדה של התמורה;</w:t>
      </w:r>
      <w:bookmarkEnd w:id="435"/>
    </w:p>
    <w:p w14:paraId="64E5BA98" w14:textId="77777777" w:rsidR="002D7B6A" w:rsidRPr="00C61FE9" w:rsidRDefault="005C3262" w:rsidP="00A0392D">
      <w:pPr>
        <w:pStyle w:val="3-"/>
        <w:rPr>
          <w:b/>
          <w:bCs/>
          <w:rtl/>
        </w:rPr>
      </w:pPr>
      <w:bookmarkStart w:id="437" w:name="show_nispach18_1"/>
      <w:bookmarkStart w:id="438" w:name="show_isNotCyberDetailsOrAttach"/>
      <w:r w:rsidRPr="00C61FE9">
        <w:rPr>
          <w:rFonts w:hint="cs"/>
          <w:b/>
          <w:bCs/>
          <w:rtl/>
        </w:rPr>
        <w:t xml:space="preserve">נספח </w:t>
      </w:r>
      <w:bookmarkStart w:id="439" w:name="nispach18_2"/>
      <w:r w:rsidRPr="00C61FE9">
        <w:rPr>
          <w:rFonts w:hint="cs"/>
          <w:b/>
          <w:bCs/>
          <w:rtl/>
        </w:rPr>
        <w:t>ז</w:t>
      </w:r>
      <w:bookmarkEnd w:id="439"/>
      <w:r w:rsidRPr="00C61FE9">
        <w:rPr>
          <w:rFonts w:hint="cs"/>
          <w:b/>
          <w:bCs/>
          <w:rtl/>
        </w:rPr>
        <w:t xml:space="preserve">' – </w:t>
      </w:r>
      <w:r w:rsidRPr="00C61FE9">
        <w:rPr>
          <w:rFonts w:hint="cs"/>
          <w:rtl/>
        </w:rPr>
        <w:t>נספח סייבר ואבטחת מידע;</w:t>
      </w:r>
      <w:bookmarkEnd w:id="437"/>
    </w:p>
    <w:p w14:paraId="5C343455" w14:textId="14D8AE45" w:rsidR="008F04C2" w:rsidRPr="00C61FE9" w:rsidRDefault="005C3262" w:rsidP="00973BC2">
      <w:pPr>
        <w:pStyle w:val="2-0"/>
        <w:rPr>
          <w:rtl/>
        </w:rPr>
      </w:pPr>
      <w:bookmarkStart w:id="440" w:name="show_isTender_5"/>
      <w:bookmarkEnd w:id="438"/>
      <w:r w:rsidRPr="00C61FE9">
        <w:rPr>
          <w:rFonts w:hint="cs"/>
          <w:rtl/>
        </w:rPr>
        <w:t xml:space="preserve">בנוסף מסמכי המכרז והבהרות למכרז שפורסמו </w:t>
      </w:r>
      <w:hyperlink r:id="rId29" w:history="1">
        <w:r w:rsidR="008F04C2" w:rsidRPr="00C61FE9">
          <w:rPr>
            <w:rStyle w:val="Hyperlink"/>
            <w:rFonts w:ascii="David" w:hAnsi="David" w:cs="David" w:hint="cs"/>
            <w:color w:val="auto"/>
            <w:u w:val="none"/>
            <w:rtl/>
          </w:rPr>
          <w:t xml:space="preserve">באתר </w:t>
        </w:r>
        <w:proofErr w:type="spellStart"/>
        <w:r w:rsidR="008F04C2" w:rsidRPr="00C61FE9">
          <w:rPr>
            <w:rStyle w:val="Hyperlink"/>
            <w:rFonts w:ascii="David" w:hAnsi="David" w:cs="David" w:hint="cs"/>
            <w:color w:val="auto"/>
            <w:u w:val="none"/>
            <w:rtl/>
          </w:rPr>
          <w:t>מינהל</w:t>
        </w:r>
        <w:proofErr w:type="spellEnd"/>
        <w:r w:rsidR="008F04C2" w:rsidRPr="00C61FE9">
          <w:rPr>
            <w:rStyle w:val="Hyperlink"/>
            <w:rFonts w:ascii="David" w:hAnsi="David" w:cs="David" w:hint="cs"/>
            <w:color w:val="auto"/>
            <w:u w:val="none"/>
            <w:rtl/>
          </w:rPr>
          <w:t xml:space="preserve"> הרכש הממשלתי</w:t>
        </w:r>
      </w:hyperlink>
      <w:r w:rsidRPr="00C61FE9">
        <w:rPr>
          <w:rFonts w:hint="cs"/>
          <w:rtl/>
        </w:rPr>
        <w:t xml:space="preserve"> (בהתאם לנוסח המעודכן ביותר המופיע שם), ייחשבו גם הם כמצורפים </w:t>
      </w:r>
      <w:r w:rsidR="008E5090" w:rsidRPr="00C61FE9">
        <w:rPr>
          <w:rFonts w:hint="cs"/>
          <w:rtl/>
        </w:rPr>
        <w:t>להסכם זה</w:t>
      </w:r>
      <w:r w:rsidRPr="00C61FE9">
        <w:rPr>
          <w:rFonts w:hint="cs"/>
          <w:rtl/>
        </w:rPr>
        <w:t>.</w:t>
      </w:r>
    </w:p>
    <w:bookmarkEnd w:id="440"/>
    <w:p w14:paraId="59C875EC" w14:textId="77777777" w:rsidR="0009150A" w:rsidRPr="00C61FE9" w:rsidRDefault="005C3262" w:rsidP="00973BC2">
      <w:pPr>
        <w:pStyle w:val="2-0"/>
        <w:rPr>
          <w:rtl/>
        </w:rPr>
      </w:pPr>
      <w:r w:rsidRPr="00C61FE9">
        <w:rPr>
          <w:rFonts w:hint="cs"/>
          <w:rtl/>
        </w:rPr>
        <w:t>המבוא</w:t>
      </w:r>
      <w:r w:rsidR="00E56C45" w:rsidRPr="00C61FE9">
        <w:rPr>
          <w:rFonts w:hint="cs"/>
          <w:rtl/>
        </w:rPr>
        <w:t xml:space="preserve"> והנספחים</w:t>
      </w:r>
      <w:r w:rsidRPr="00C61FE9">
        <w:rPr>
          <w:rFonts w:hint="cs"/>
          <w:rtl/>
        </w:rPr>
        <w:t xml:space="preserve"> להסכם מהוו</w:t>
      </w:r>
      <w:r w:rsidR="00E56C45" w:rsidRPr="00C61FE9">
        <w:rPr>
          <w:rFonts w:hint="cs"/>
          <w:rtl/>
        </w:rPr>
        <w:t>ים</w:t>
      </w:r>
      <w:r w:rsidRPr="00C61FE9">
        <w:rPr>
          <w:rFonts w:hint="cs"/>
          <w:rtl/>
        </w:rPr>
        <w:t xml:space="preserve"> חלק בלתי נפרד ממנו.</w:t>
      </w:r>
    </w:p>
    <w:p w14:paraId="7A60BECA" w14:textId="77777777" w:rsidR="00715DCD" w:rsidRPr="00C61FE9" w:rsidRDefault="005C3262" w:rsidP="00973BC2">
      <w:pPr>
        <w:pStyle w:val="2-0"/>
        <w:rPr>
          <w:rtl/>
        </w:rPr>
      </w:pPr>
      <w:bookmarkStart w:id="441" w:name="show_isTender_6"/>
      <w:r w:rsidRPr="00C61FE9">
        <w:rPr>
          <w:rFonts w:hint="cs"/>
          <w:rtl/>
        </w:rPr>
        <w:t>בהסכם תהיה למונחים המשמעות המופיעה במכרז.</w:t>
      </w:r>
      <w:r w:rsidR="001C7208" w:rsidRPr="00C61FE9">
        <w:rPr>
          <w:rFonts w:hint="cs"/>
          <w:rtl/>
        </w:rPr>
        <w:t xml:space="preserve"> </w:t>
      </w:r>
      <w:r w:rsidR="0009150A" w:rsidRPr="00C61FE9">
        <w:rPr>
          <w:rFonts w:hint="cs"/>
          <w:rtl/>
        </w:rPr>
        <w:t xml:space="preserve">פרשנות ההסכם </w:t>
      </w:r>
      <w:r w:rsidRPr="00C61FE9">
        <w:rPr>
          <w:rFonts w:hint="cs"/>
          <w:rtl/>
        </w:rPr>
        <w:t xml:space="preserve">על נספחיו </w:t>
      </w:r>
      <w:r w:rsidR="0009150A" w:rsidRPr="00C61FE9">
        <w:rPr>
          <w:rFonts w:hint="cs"/>
          <w:rtl/>
        </w:rPr>
        <w:t xml:space="preserve">תיעשה באופן המקיים את דרישות המכרז המפורשות והמשתמעות </w:t>
      </w:r>
      <w:r w:rsidRPr="00C61FE9">
        <w:rPr>
          <w:rFonts w:hint="cs"/>
          <w:rtl/>
        </w:rPr>
        <w:t>ו</w:t>
      </w:r>
      <w:r w:rsidR="00F007BA" w:rsidRPr="00C61FE9">
        <w:rPr>
          <w:rFonts w:hint="cs"/>
          <w:rtl/>
        </w:rPr>
        <w:t xml:space="preserve">את </w:t>
      </w:r>
      <w:r w:rsidRPr="00C61FE9">
        <w:rPr>
          <w:rFonts w:hint="cs"/>
          <w:rtl/>
        </w:rPr>
        <w:t xml:space="preserve">תכלית המכרז של אספקת </w:t>
      </w:r>
      <w:bookmarkStart w:id="442" w:name="show_isSystem_20"/>
      <w:r w:rsidR="00023D62" w:rsidRPr="00C61FE9">
        <w:rPr>
          <w:rFonts w:hint="cs"/>
          <w:rtl/>
        </w:rPr>
        <w:t>המוצרים</w:t>
      </w:r>
      <w:r w:rsidRPr="00C61FE9">
        <w:rPr>
          <w:rFonts w:hint="cs"/>
          <w:rtl/>
        </w:rPr>
        <w:t xml:space="preserve"> </w:t>
      </w:r>
      <w:bookmarkEnd w:id="442"/>
      <w:r w:rsidRPr="00C61FE9">
        <w:rPr>
          <w:rFonts w:hint="cs"/>
          <w:rtl/>
        </w:rPr>
        <w:t>ל</w:t>
      </w:r>
      <w:r w:rsidR="00361FDC" w:rsidRPr="00C61FE9">
        <w:rPr>
          <w:rFonts w:hint="cs"/>
          <w:rtl/>
        </w:rPr>
        <w:t>מזמין</w:t>
      </w:r>
      <w:r w:rsidRPr="00C61FE9">
        <w:rPr>
          <w:rFonts w:hint="cs"/>
          <w:rtl/>
        </w:rPr>
        <w:t xml:space="preserve"> באופן מיטבי</w:t>
      </w:r>
      <w:r w:rsidR="0009150A" w:rsidRPr="00C61FE9">
        <w:rPr>
          <w:rFonts w:hint="cs"/>
          <w:rtl/>
        </w:rPr>
        <w:t>.</w:t>
      </w:r>
      <w:r w:rsidRPr="00C61FE9">
        <w:rPr>
          <w:rFonts w:hint="cs"/>
          <w:rtl/>
        </w:rPr>
        <w:t xml:space="preserve">  </w:t>
      </w:r>
      <w:r w:rsidR="0009150A" w:rsidRPr="00C61FE9">
        <w:rPr>
          <w:rFonts w:hint="cs"/>
          <w:rtl/>
        </w:rPr>
        <w:t xml:space="preserve"> </w:t>
      </w:r>
      <w:bookmarkEnd w:id="441"/>
    </w:p>
    <w:p w14:paraId="6C844656" w14:textId="77777777" w:rsidR="0009150A" w:rsidRPr="00C61FE9" w:rsidRDefault="0053411D" w:rsidP="0057259E">
      <w:pPr>
        <w:pStyle w:val="1-0"/>
        <w:rPr>
          <w:sz w:val="32"/>
          <w:szCs w:val="32"/>
          <w:rtl/>
        </w:rPr>
      </w:pPr>
      <w:bookmarkStart w:id="443" w:name="_Toc256000060"/>
      <w:bookmarkStart w:id="444" w:name="show_isNotContractScopeAndPeriodEdited"/>
      <w:r w:rsidRPr="00C61FE9">
        <w:rPr>
          <w:rFonts w:hint="cs"/>
          <w:sz w:val="32"/>
          <w:szCs w:val="32"/>
          <w:rtl/>
        </w:rPr>
        <w:t>תקופת ההתקשרות</w:t>
      </w:r>
      <w:bookmarkEnd w:id="443"/>
    </w:p>
    <w:p w14:paraId="298B544B" w14:textId="5D29F0BB" w:rsidR="009B4E94" w:rsidRPr="00C61FE9" w:rsidRDefault="005C3262" w:rsidP="00973BC2">
      <w:pPr>
        <w:pStyle w:val="2-0"/>
      </w:pPr>
      <w:bookmarkStart w:id="445" w:name="show_ConnectionPeriod_1"/>
      <w:r w:rsidRPr="00C61FE9">
        <w:rPr>
          <w:rFonts w:hint="cs"/>
          <w:rtl/>
        </w:rPr>
        <w:t>תקופת ההתקשרות</w:t>
      </w:r>
      <w:r w:rsidR="007243A8" w:rsidRPr="00C61FE9">
        <w:rPr>
          <w:rFonts w:hint="cs"/>
          <w:rtl/>
        </w:rPr>
        <w:t xml:space="preserve"> ת</w:t>
      </w:r>
      <w:r w:rsidR="006915DD" w:rsidRPr="00C61FE9">
        <w:rPr>
          <w:rFonts w:hint="cs"/>
          <w:rtl/>
        </w:rPr>
        <w:t>ארך</w:t>
      </w:r>
      <w:r w:rsidR="002A6F38" w:rsidRPr="00C61FE9">
        <w:rPr>
          <w:rFonts w:hint="cs"/>
          <w:rtl/>
        </w:rPr>
        <w:t xml:space="preserve"> </w:t>
      </w:r>
      <w:bookmarkStart w:id="446" w:name="BaseConnectionPeriod_3"/>
      <w:bookmarkEnd w:id="446"/>
      <w:r w:rsidR="00804B53" w:rsidRPr="00C61FE9">
        <w:rPr>
          <w:rFonts w:hint="cs"/>
          <w:rtl/>
        </w:rPr>
        <w:t>36</w:t>
      </w:r>
      <w:r w:rsidR="002B6EC6" w:rsidRPr="00C61FE9">
        <w:rPr>
          <w:rFonts w:hint="cs"/>
          <w:rtl/>
        </w:rPr>
        <w:t xml:space="preserve"> </w:t>
      </w:r>
      <w:r w:rsidR="002A6F38" w:rsidRPr="00C61FE9">
        <w:rPr>
          <w:rFonts w:hint="cs"/>
          <w:rtl/>
        </w:rPr>
        <w:t xml:space="preserve">חודשים ממועד החתימה על הסכם זה </w:t>
      </w:r>
      <w:r w:rsidR="002A6F38" w:rsidRPr="00C61FE9">
        <w:rPr>
          <w:rFonts w:hint="cs"/>
          <w:b/>
          <w:bCs/>
          <w:rtl/>
        </w:rPr>
        <w:t>("תקופת ההתקשרות")</w:t>
      </w:r>
      <w:bookmarkStart w:id="447" w:name="show_optionConnectionPeriod_3"/>
      <w:r w:rsidR="002A6F38" w:rsidRPr="00C61FE9">
        <w:rPr>
          <w:rFonts w:hint="cs"/>
          <w:rtl/>
        </w:rPr>
        <w:t>, כאשר למזמין הזכות להאריך את תקופת ההתקשרות בתקופות נוספות, ועד ל</w:t>
      </w:r>
      <w:r w:rsidR="00731ED2" w:rsidRPr="00C61FE9">
        <w:rPr>
          <w:rFonts w:hint="cs"/>
          <w:rtl/>
        </w:rPr>
        <w:t xml:space="preserve"> -</w:t>
      </w:r>
      <w:bookmarkStart w:id="448" w:name="OptionConnectionPeriod_3"/>
      <w:r w:rsidR="002A6F38" w:rsidRPr="00C61FE9">
        <w:rPr>
          <w:rFonts w:hint="cs"/>
          <w:rtl/>
        </w:rPr>
        <w:t>36</w:t>
      </w:r>
      <w:bookmarkEnd w:id="448"/>
      <w:r w:rsidR="002A6F38" w:rsidRPr="00C61FE9">
        <w:rPr>
          <w:rFonts w:hint="cs"/>
          <w:rtl/>
        </w:rPr>
        <w:t xml:space="preserve"> </w:t>
      </w:r>
      <w:r w:rsidR="00F10886" w:rsidRPr="00C61FE9">
        <w:rPr>
          <w:rFonts w:hint="cs"/>
          <w:rtl/>
        </w:rPr>
        <w:t>חודשים נוספים</w:t>
      </w:r>
      <w:r w:rsidR="00313374" w:rsidRPr="00C61FE9">
        <w:rPr>
          <w:rFonts w:hint="cs"/>
          <w:rtl/>
        </w:rPr>
        <w:t>, על פי שיקול דעתו הבלעדי</w:t>
      </w:r>
      <w:bookmarkEnd w:id="447"/>
      <w:r w:rsidRPr="00C61FE9">
        <w:rPr>
          <w:rFonts w:hint="cs"/>
          <w:rtl/>
        </w:rPr>
        <w:t>.</w:t>
      </w:r>
      <w:r w:rsidR="004D4053" w:rsidRPr="00C61FE9">
        <w:rPr>
          <w:rFonts w:hint="cs"/>
          <w:rtl/>
        </w:rPr>
        <w:t xml:space="preserve">  </w:t>
      </w:r>
    </w:p>
    <w:p w14:paraId="2BDD4119" w14:textId="5C7F33DA" w:rsidR="00264CB2" w:rsidRPr="00C61FE9" w:rsidRDefault="00264CB2" w:rsidP="00B429F9">
      <w:pPr>
        <w:pStyle w:val="3-"/>
        <w:numPr>
          <w:ilvl w:val="0"/>
          <w:numId w:val="0"/>
        </w:numPr>
        <w:ind w:left="1780" w:hanging="504"/>
      </w:pPr>
      <w:bookmarkStart w:id="449" w:name="conditionsForExtention"/>
      <w:bookmarkStart w:id="450" w:name="show_hasConditionsForExtention"/>
      <w:bookmarkEnd w:id="449"/>
    </w:p>
    <w:bookmarkEnd w:id="445"/>
    <w:bookmarkEnd w:id="450"/>
    <w:p w14:paraId="6217346C" w14:textId="7E826EA6" w:rsidR="00DE52F2" w:rsidRPr="00C61FE9" w:rsidRDefault="005C3262" w:rsidP="00DE52F2">
      <w:pPr>
        <w:pStyle w:val="2-0"/>
        <w:rPr>
          <w:u w:val="single"/>
          <w:rtl/>
        </w:rPr>
      </w:pPr>
      <w:r w:rsidRPr="00C61FE9">
        <w:rPr>
          <w:rFonts w:hint="cs"/>
          <w:rtl/>
        </w:rPr>
        <w:t xml:space="preserve">כל שינוי </w:t>
      </w:r>
      <w:r w:rsidR="00AF6DB0" w:rsidRPr="00C61FE9">
        <w:rPr>
          <w:rFonts w:hint="cs"/>
          <w:rtl/>
        </w:rPr>
        <w:t>ב</w:t>
      </w:r>
      <w:r w:rsidRPr="00C61FE9">
        <w:rPr>
          <w:rFonts w:hint="cs"/>
          <w:rtl/>
        </w:rPr>
        <w:t xml:space="preserve">תקופת </w:t>
      </w:r>
      <w:proofErr w:type="spellStart"/>
      <w:r w:rsidRPr="00C61FE9">
        <w:rPr>
          <w:rFonts w:hint="cs"/>
          <w:rtl/>
        </w:rPr>
        <w:t>ההתקשורת</w:t>
      </w:r>
      <w:proofErr w:type="spellEnd"/>
      <w:r w:rsidRPr="00C61FE9">
        <w:rPr>
          <w:rFonts w:hint="cs"/>
          <w:rtl/>
        </w:rPr>
        <w:t xml:space="preserve"> וכן מימוש הזכות להאריך את ההתקשרות, יכנס לתוקפ</w:t>
      </w:r>
      <w:r w:rsidR="00E10C8D" w:rsidRPr="00C61FE9">
        <w:rPr>
          <w:rFonts w:hint="cs"/>
          <w:rtl/>
        </w:rPr>
        <w:t>ו</w:t>
      </w:r>
      <w:r w:rsidRPr="00C61FE9">
        <w:rPr>
          <w:rFonts w:hint="cs"/>
          <w:rtl/>
        </w:rPr>
        <w:t xml:space="preserve"> רק עם חתימה של </w:t>
      </w:r>
      <w:proofErr w:type="spellStart"/>
      <w:r w:rsidRPr="00C61FE9">
        <w:rPr>
          <w:rFonts w:hint="cs"/>
          <w:rtl/>
        </w:rPr>
        <w:t>מורשיי</w:t>
      </w:r>
      <w:proofErr w:type="spellEnd"/>
      <w:r w:rsidRPr="00C61FE9">
        <w:rPr>
          <w:rFonts w:hint="cs"/>
          <w:rtl/>
        </w:rPr>
        <w:t xml:space="preserve"> החתימה מטעם המזמין.</w:t>
      </w:r>
      <w:bookmarkStart w:id="451" w:name="show_optionConnectionPeriod_4"/>
      <w:bookmarkEnd w:id="451"/>
      <w:r w:rsidRPr="00C61FE9">
        <w:rPr>
          <w:rFonts w:hint="cs"/>
          <w:rtl/>
        </w:rPr>
        <w:t xml:space="preserve"> </w:t>
      </w:r>
      <w:bookmarkEnd w:id="444"/>
    </w:p>
    <w:p w14:paraId="58914035" w14:textId="77777777" w:rsidR="00DD1FB1" w:rsidRPr="00C61FE9" w:rsidRDefault="00DD1FB1" w:rsidP="00B429F9">
      <w:pPr>
        <w:pStyle w:val="af4"/>
        <w:rPr>
          <w:u w:val="single"/>
          <w:rtl/>
        </w:rPr>
      </w:pPr>
    </w:p>
    <w:p w14:paraId="52A960E3" w14:textId="77777777" w:rsidR="00DD1FB1" w:rsidRPr="00C61FE9" w:rsidRDefault="00DD1FB1" w:rsidP="00DD1FB1">
      <w:pPr>
        <w:pStyle w:val="Normal53"/>
        <w:ind w:left="848" w:hanging="425"/>
        <w:jc w:val="both"/>
        <w:rPr>
          <w:b/>
          <w:bCs/>
        </w:rPr>
      </w:pPr>
      <w:r w:rsidRPr="00C61FE9">
        <w:rPr>
          <w:rFonts w:hint="cs"/>
          <w:b/>
          <w:bCs/>
          <w:rtl/>
        </w:rPr>
        <w:t>זכות ברירה –</w:t>
      </w:r>
    </w:p>
    <w:p w14:paraId="3A307033" w14:textId="77777777" w:rsidR="00DD1FB1" w:rsidRPr="00C61FE9" w:rsidRDefault="00DD1FB1" w:rsidP="00B429F9">
      <w:pPr>
        <w:pStyle w:val="2-0"/>
      </w:pPr>
      <w:r w:rsidRPr="00C61FE9">
        <w:rPr>
          <w:rFonts w:hint="cs"/>
          <w:rtl/>
        </w:rPr>
        <w:t xml:space="preserve">למשרד שמורה האופציה,  על פי שיקול דעתו הבלעדית, להגדיל את היקף ההתקשרות בהתאם לתכולה שאושרה בהתקשרות, וזאת עד להיקף כספי זהה להיקף ההתקשרות המקורית שאושרה לשנה. </w:t>
      </w:r>
    </w:p>
    <w:p w14:paraId="2F42F2FE" w14:textId="77777777" w:rsidR="0009150A" w:rsidRPr="00C61FE9" w:rsidRDefault="005C3262" w:rsidP="0057259E">
      <w:pPr>
        <w:pStyle w:val="1-0"/>
        <w:rPr>
          <w:sz w:val="32"/>
          <w:szCs w:val="32"/>
          <w:rtl/>
        </w:rPr>
      </w:pPr>
      <w:bookmarkStart w:id="452" w:name="_Toc256000061"/>
      <w:bookmarkStart w:id="453" w:name="_Toc44931961"/>
      <w:bookmarkStart w:id="454" w:name="_Toc44932048"/>
      <w:bookmarkStart w:id="455" w:name="_Toc173823736"/>
      <w:bookmarkStart w:id="456" w:name="_Toc173825545"/>
      <w:r w:rsidRPr="00C61FE9">
        <w:rPr>
          <w:rFonts w:hint="cs"/>
          <w:sz w:val="32"/>
          <w:szCs w:val="32"/>
          <w:rtl/>
        </w:rPr>
        <w:t>התחייבויות והצהרות הספק</w:t>
      </w:r>
      <w:bookmarkEnd w:id="452"/>
      <w:bookmarkEnd w:id="453"/>
      <w:bookmarkEnd w:id="454"/>
      <w:bookmarkEnd w:id="455"/>
      <w:bookmarkEnd w:id="456"/>
    </w:p>
    <w:p w14:paraId="3670D95C" w14:textId="77777777" w:rsidR="009F7D6A" w:rsidRPr="00C61FE9" w:rsidRDefault="005C3262" w:rsidP="00973BC2">
      <w:pPr>
        <w:pStyle w:val="2-0"/>
        <w:rPr>
          <w:rtl/>
        </w:rPr>
      </w:pPr>
      <w:r w:rsidRPr="00C61FE9">
        <w:rPr>
          <w:rFonts w:hint="cs"/>
          <w:rtl/>
        </w:rPr>
        <w:t xml:space="preserve">הספק מצהיר </w:t>
      </w:r>
      <w:r w:rsidR="003F1E7C" w:rsidRPr="00C61FE9">
        <w:rPr>
          <w:rFonts w:hint="cs"/>
          <w:rtl/>
        </w:rPr>
        <w:t xml:space="preserve">ומתחייב </w:t>
      </w:r>
      <w:r w:rsidRPr="00C61FE9">
        <w:rPr>
          <w:rFonts w:hint="cs"/>
          <w:rtl/>
        </w:rPr>
        <w:t>כי</w:t>
      </w:r>
      <w:r w:rsidR="003F1E7C" w:rsidRPr="00C61FE9">
        <w:rPr>
          <w:rFonts w:hint="cs"/>
          <w:rtl/>
        </w:rPr>
        <w:t xml:space="preserve"> -</w:t>
      </w:r>
      <w:r w:rsidRPr="00C61FE9">
        <w:rPr>
          <w:rFonts w:hint="cs"/>
          <w:rtl/>
        </w:rPr>
        <w:t xml:space="preserve"> </w:t>
      </w:r>
    </w:p>
    <w:p w14:paraId="224F6528" w14:textId="77777777" w:rsidR="00704EB9" w:rsidRPr="00C61FE9" w:rsidRDefault="005C3262" w:rsidP="00A0392D">
      <w:pPr>
        <w:pStyle w:val="3-"/>
        <w:rPr>
          <w:rtl/>
        </w:rPr>
      </w:pPr>
      <w:r w:rsidRPr="00C61FE9">
        <w:rPr>
          <w:rFonts w:hint="cs"/>
          <w:rtl/>
        </w:rPr>
        <w:t>אין מניעה לפי כל דין להתקשרותו בהסכם.</w:t>
      </w:r>
    </w:p>
    <w:p w14:paraId="5AE874FD" w14:textId="77777777" w:rsidR="00704EB9" w:rsidRPr="00C61FE9" w:rsidRDefault="005C3262" w:rsidP="00A0392D">
      <w:pPr>
        <w:pStyle w:val="3-"/>
        <w:rPr>
          <w:rtl/>
        </w:rPr>
      </w:pPr>
      <w:r w:rsidRPr="00C61FE9">
        <w:rPr>
          <w:rFonts w:hint="cs"/>
          <w:rtl/>
        </w:rPr>
        <w:t xml:space="preserve">הוא עומד בכל דרישות הדין הרלוונטיות לאספקת </w:t>
      </w:r>
      <w:bookmarkStart w:id="457" w:name="show_IsSystem_8"/>
      <w:r w:rsidR="00023D62" w:rsidRPr="00C61FE9">
        <w:rPr>
          <w:rFonts w:hint="cs"/>
          <w:rtl/>
        </w:rPr>
        <w:t>המוצרים</w:t>
      </w:r>
      <w:r w:rsidR="008D6817" w:rsidRPr="00C61FE9">
        <w:rPr>
          <w:rFonts w:hint="cs"/>
          <w:rtl/>
        </w:rPr>
        <w:t xml:space="preserve"> </w:t>
      </w:r>
      <w:bookmarkEnd w:id="457"/>
      <w:r w:rsidRPr="00C61FE9">
        <w:rPr>
          <w:rFonts w:hint="cs"/>
          <w:rtl/>
        </w:rPr>
        <w:t xml:space="preserve">בהתאם להסכם. </w:t>
      </w:r>
    </w:p>
    <w:p w14:paraId="22DCF65D" w14:textId="77777777" w:rsidR="00704EB9" w:rsidRPr="00C61FE9" w:rsidRDefault="005C3262" w:rsidP="00A0392D">
      <w:pPr>
        <w:pStyle w:val="3-"/>
        <w:rPr>
          <w:rtl/>
        </w:rPr>
      </w:pPr>
      <w:r w:rsidRPr="00C61FE9">
        <w:rPr>
          <w:rFonts w:hint="cs"/>
          <w:rtl/>
        </w:rPr>
        <w:t xml:space="preserve">ברשותו הניסיון, המיומנות, הידע, הכלים, המלאי וכוח האדם הדרושים למילוי חובותיו בהתאם לתנאי </w:t>
      </w:r>
      <w:r w:rsidR="007F3C38" w:rsidRPr="00C61FE9">
        <w:rPr>
          <w:rFonts w:hint="cs"/>
          <w:rtl/>
        </w:rPr>
        <w:t>ההתקשרות</w:t>
      </w:r>
      <w:r w:rsidRPr="00C61FE9">
        <w:rPr>
          <w:rFonts w:hint="cs"/>
          <w:rtl/>
        </w:rPr>
        <w:t>.</w:t>
      </w:r>
    </w:p>
    <w:p w14:paraId="11E40935" w14:textId="77777777" w:rsidR="00704EB9" w:rsidRPr="00C61FE9" w:rsidRDefault="005C3262" w:rsidP="00A0392D">
      <w:pPr>
        <w:pStyle w:val="3-"/>
        <w:rPr>
          <w:rtl/>
        </w:rPr>
      </w:pPr>
      <w:r w:rsidRPr="00C61FE9">
        <w:rPr>
          <w:rFonts w:hint="cs"/>
          <w:rtl/>
        </w:rPr>
        <w:t xml:space="preserve">הוא יספק את הנדרש ממנו על פי דרישות </w:t>
      </w:r>
      <w:r w:rsidR="00C52A2D" w:rsidRPr="00C61FE9">
        <w:rPr>
          <w:rFonts w:hint="cs"/>
          <w:rtl/>
        </w:rPr>
        <w:t>ההתקשרות</w:t>
      </w:r>
      <w:r w:rsidR="00AF4F7B" w:rsidRPr="00C61FE9">
        <w:rPr>
          <w:rFonts w:hint="cs"/>
          <w:rtl/>
        </w:rPr>
        <w:t>,</w:t>
      </w:r>
      <w:r w:rsidR="00313374" w:rsidRPr="00C61FE9">
        <w:rPr>
          <w:rFonts w:hint="cs"/>
          <w:rtl/>
        </w:rPr>
        <w:t xml:space="preserve"> לשביעות רצון המזמין</w:t>
      </w:r>
      <w:r w:rsidRPr="00C61FE9">
        <w:rPr>
          <w:rFonts w:hint="cs"/>
          <w:rtl/>
        </w:rPr>
        <w:t xml:space="preserve">. </w:t>
      </w:r>
    </w:p>
    <w:p w14:paraId="7441EB4D" w14:textId="77777777" w:rsidR="007A5375" w:rsidRPr="00C61FE9" w:rsidRDefault="005C3262" w:rsidP="00A0392D">
      <w:pPr>
        <w:pStyle w:val="3-"/>
        <w:rPr>
          <w:rtl/>
        </w:rPr>
      </w:pPr>
      <w:bookmarkStart w:id="458" w:name="_Toc185193151"/>
      <w:bookmarkStart w:id="459" w:name="_Toc201561676"/>
      <w:bookmarkStart w:id="460" w:name="_Toc201636806"/>
      <w:bookmarkStart w:id="461" w:name="_Toc201895115"/>
      <w:bookmarkStart w:id="462" w:name="_Toc185193152"/>
      <w:bookmarkStart w:id="463" w:name="_Toc201561677"/>
      <w:bookmarkStart w:id="464" w:name="_Toc201636807"/>
      <w:bookmarkStart w:id="465" w:name="_Toc201895116"/>
      <w:r w:rsidRPr="00C61FE9">
        <w:rPr>
          <w:rFonts w:hint="cs"/>
          <w:rtl/>
        </w:rPr>
        <w:lastRenderedPageBreak/>
        <w:t xml:space="preserve">הוא ישתף פעולה עם </w:t>
      </w:r>
      <w:r w:rsidR="00361FDC" w:rsidRPr="00C61FE9">
        <w:rPr>
          <w:rFonts w:hint="cs"/>
          <w:rtl/>
        </w:rPr>
        <w:t>המזמין</w:t>
      </w:r>
      <w:r w:rsidRPr="00C61FE9">
        <w:rPr>
          <w:rFonts w:hint="cs"/>
          <w:rtl/>
        </w:rPr>
        <w:t xml:space="preserve"> </w:t>
      </w:r>
      <w:r w:rsidR="00704EB9" w:rsidRPr="00C61FE9">
        <w:rPr>
          <w:rFonts w:hint="cs"/>
          <w:rtl/>
        </w:rPr>
        <w:t xml:space="preserve">וכל נציג מטעמו </w:t>
      </w:r>
      <w:r w:rsidRPr="00C61FE9">
        <w:rPr>
          <w:rFonts w:hint="cs"/>
          <w:rtl/>
        </w:rPr>
        <w:t>בכל הקשור למילוי התחייבויותיו על פי הסכם זה</w:t>
      </w:r>
      <w:r w:rsidR="00704EB9" w:rsidRPr="00C61FE9">
        <w:rPr>
          <w:rFonts w:hint="cs"/>
          <w:rtl/>
        </w:rPr>
        <w:t>, בכלל זה הוא</w:t>
      </w:r>
      <w:r w:rsidR="006915DD" w:rsidRPr="00C61FE9">
        <w:rPr>
          <w:rFonts w:hint="cs"/>
          <w:rtl/>
        </w:rPr>
        <w:t xml:space="preserve"> </w:t>
      </w:r>
      <w:r w:rsidR="00704EB9" w:rsidRPr="00C61FE9">
        <w:rPr>
          <w:rFonts w:hint="cs"/>
          <w:rtl/>
        </w:rPr>
        <w:t>ישתף פעולה באופן מלא עם הוראות קב"ט המזמין.</w:t>
      </w:r>
    </w:p>
    <w:p w14:paraId="1FECD9E4" w14:textId="77777777" w:rsidR="001C12E2" w:rsidRPr="00C61FE9" w:rsidRDefault="005C3262" w:rsidP="0057259E">
      <w:pPr>
        <w:pStyle w:val="1-0"/>
        <w:rPr>
          <w:sz w:val="32"/>
          <w:szCs w:val="32"/>
          <w:rtl/>
        </w:rPr>
      </w:pPr>
      <w:bookmarkStart w:id="466" w:name="_Toc256000062"/>
      <w:bookmarkStart w:id="467" w:name="_Toc173823738"/>
      <w:bookmarkStart w:id="468" w:name="_Toc173825547"/>
      <w:bookmarkStart w:id="469" w:name="_Toc44931962"/>
      <w:bookmarkStart w:id="470" w:name="_Toc44932049"/>
      <w:bookmarkEnd w:id="458"/>
      <w:bookmarkEnd w:id="459"/>
      <w:bookmarkEnd w:id="460"/>
      <w:bookmarkEnd w:id="461"/>
      <w:bookmarkEnd w:id="462"/>
      <w:bookmarkEnd w:id="463"/>
      <w:bookmarkEnd w:id="464"/>
      <w:bookmarkEnd w:id="465"/>
      <w:r w:rsidRPr="00C61FE9">
        <w:rPr>
          <w:rFonts w:hint="cs"/>
          <w:sz w:val="32"/>
          <w:szCs w:val="32"/>
          <w:rtl/>
        </w:rPr>
        <w:t>סודיות</w:t>
      </w:r>
      <w:bookmarkEnd w:id="466"/>
      <w:bookmarkEnd w:id="467"/>
      <w:bookmarkEnd w:id="468"/>
      <w:r w:rsidR="002F7280" w:rsidRPr="00C61FE9">
        <w:rPr>
          <w:rFonts w:hint="cs"/>
          <w:sz w:val="32"/>
          <w:szCs w:val="32"/>
          <w:rtl/>
        </w:rPr>
        <w:t xml:space="preserve"> </w:t>
      </w:r>
      <w:bookmarkEnd w:id="469"/>
      <w:bookmarkEnd w:id="470"/>
    </w:p>
    <w:p w14:paraId="5C6FCF7A" w14:textId="77777777" w:rsidR="007E7910" w:rsidRPr="00C61FE9" w:rsidRDefault="005C3262" w:rsidP="00973BC2">
      <w:pPr>
        <w:pStyle w:val="2-0"/>
        <w:rPr>
          <w:rtl/>
        </w:rPr>
      </w:pPr>
      <w:r w:rsidRPr="00C61FE9">
        <w:rPr>
          <w:rFonts w:hint="cs"/>
          <w:rtl/>
        </w:rPr>
        <w:t xml:space="preserve">הספק מתחייב כי הוא ומי מטעמו ישמרו את המידע שהתקבל אצלם במהלך ביצוע חובותיהם על פי ההסכם </w:t>
      </w:r>
      <w:bookmarkStart w:id="471" w:name="show_isTender_7"/>
      <w:r w:rsidRPr="00C61FE9">
        <w:rPr>
          <w:rFonts w:hint="cs"/>
          <w:rtl/>
        </w:rPr>
        <w:t xml:space="preserve">והמכרז </w:t>
      </w:r>
      <w:bookmarkEnd w:id="471"/>
      <w:r w:rsidRPr="00C61FE9">
        <w:rPr>
          <w:rFonts w:hint="cs"/>
          <w:rtl/>
        </w:rPr>
        <w:t xml:space="preserve">בסודיות מוחלטת, במהלך תקופת ההתקשרות ולאחריה, ולא יעשו בו כל שימוש למעט לצורך ביצוע חובותיהם בהתאם </w:t>
      </w:r>
      <w:bookmarkStart w:id="472" w:name="show_isTender_8"/>
      <w:r w:rsidRPr="00C61FE9">
        <w:rPr>
          <w:rFonts w:hint="cs"/>
          <w:rtl/>
        </w:rPr>
        <w:t>למכרז ו</w:t>
      </w:r>
      <w:bookmarkEnd w:id="472"/>
      <w:r w:rsidRPr="00C61FE9">
        <w:rPr>
          <w:rFonts w:hint="cs"/>
          <w:rtl/>
        </w:rPr>
        <w:t xml:space="preserve">להסכם. </w:t>
      </w:r>
    </w:p>
    <w:p w14:paraId="48775862" w14:textId="77777777" w:rsidR="009A1384" w:rsidRPr="00C61FE9" w:rsidRDefault="005C3262" w:rsidP="00973BC2">
      <w:pPr>
        <w:pStyle w:val="2-0"/>
        <w:rPr>
          <w:rtl/>
        </w:rPr>
      </w:pPr>
      <w:r w:rsidRPr="00C61FE9">
        <w:rPr>
          <w:rFonts w:hint="cs"/>
          <w:rtl/>
        </w:rPr>
        <w:t xml:space="preserve">לעניין התחייבות זו לסודיות מובהר כי הגדרת "מידע" או "מידע סודי" לא תכלול: </w:t>
      </w:r>
    </w:p>
    <w:p w14:paraId="25867202" w14:textId="77777777" w:rsidR="009A1384" w:rsidRPr="00C61FE9" w:rsidRDefault="005C3262" w:rsidP="00A0392D">
      <w:pPr>
        <w:pStyle w:val="3-"/>
        <w:rPr>
          <w:rtl/>
        </w:rPr>
      </w:pPr>
      <w:r w:rsidRPr="00C61FE9">
        <w:rPr>
          <w:rFonts w:hint="cs"/>
          <w:rtl/>
        </w:rPr>
        <w:t>מידע שהוא נחלת הכלל או שיהפוך לנחלת הכלל שלא עקב הפרת התחייבות זו.</w:t>
      </w:r>
    </w:p>
    <w:p w14:paraId="31D0785D" w14:textId="77777777" w:rsidR="009A1384" w:rsidRPr="00C61FE9" w:rsidRDefault="005C3262" w:rsidP="00A0392D">
      <w:pPr>
        <w:pStyle w:val="3-"/>
        <w:rPr>
          <w:rtl/>
        </w:rPr>
      </w:pPr>
      <w:r w:rsidRPr="00C61FE9">
        <w:rPr>
          <w:rFonts w:hint="cs"/>
          <w:rtl/>
        </w:rPr>
        <w:t xml:space="preserve">מידע שהיה בידי </w:t>
      </w:r>
      <w:r w:rsidR="00DC4B31" w:rsidRPr="00C61FE9">
        <w:rPr>
          <w:rFonts w:hint="cs"/>
          <w:rtl/>
        </w:rPr>
        <w:t>הספק</w:t>
      </w:r>
      <w:r w:rsidRPr="00C61FE9">
        <w:rPr>
          <w:rFonts w:hint="cs"/>
          <w:rtl/>
        </w:rPr>
        <w:t xml:space="preserve"> טרם החתימה על ההסכם.  </w:t>
      </w:r>
    </w:p>
    <w:p w14:paraId="25A6661F" w14:textId="77777777" w:rsidR="009A1384" w:rsidRPr="00C61FE9" w:rsidRDefault="005C3262" w:rsidP="00A0392D">
      <w:pPr>
        <w:pStyle w:val="3-"/>
        <w:rPr>
          <w:rtl/>
        </w:rPr>
      </w:pPr>
      <w:r w:rsidRPr="00C61FE9">
        <w:rPr>
          <w:rFonts w:hint="cs"/>
          <w:rtl/>
        </w:rPr>
        <w:t xml:space="preserve">אם הספק או </w:t>
      </w:r>
      <w:r w:rsidR="00DC4B31" w:rsidRPr="00C61FE9">
        <w:rPr>
          <w:rFonts w:hint="cs"/>
          <w:rtl/>
        </w:rPr>
        <w:t>מי מטעמו</w:t>
      </w:r>
      <w:r w:rsidRPr="00C61FE9">
        <w:rPr>
          <w:rFonts w:hint="cs"/>
          <w:rtl/>
        </w:rPr>
        <w:t xml:space="preserve"> יפנו בבקשה מתאימה להחרגתו של סוג מידע מסוים מתחולת המידע הסודי, או לחשיפתו בפני גורם כלשהו, </w:t>
      </w:r>
      <w:r w:rsidR="00DC4B31" w:rsidRPr="00C61FE9">
        <w:rPr>
          <w:rFonts w:hint="cs"/>
          <w:rtl/>
        </w:rPr>
        <w:t>המזמין י</w:t>
      </w:r>
      <w:r w:rsidRPr="00C61FE9">
        <w:rPr>
          <w:rFonts w:hint="cs"/>
          <w:rtl/>
        </w:rPr>
        <w:t>דון בבקשה ו</w:t>
      </w:r>
      <w:r w:rsidR="00064A30" w:rsidRPr="00C61FE9">
        <w:rPr>
          <w:rFonts w:hint="cs"/>
          <w:rtl/>
        </w:rPr>
        <w:t>י</w:t>
      </w:r>
      <w:r w:rsidRPr="00C61FE9">
        <w:rPr>
          <w:rFonts w:hint="cs"/>
          <w:rtl/>
        </w:rPr>
        <w:t xml:space="preserve">היה רשאי לקבלה, בהתאם לשיקול </w:t>
      </w:r>
      <w:r w:rsidR="00A25000" w:rsidRPr="00C61FE9">
        <w:rPr>
          <w:rFonts w:hint="cs"/>
          <w:rtl/>
        </w:rPr>
        <w:t xml:space="preserve">דעתו </w:t>
      </w:r>
      <w:r w:rsidRPr="00C61FE9">
        <w:rPr>
          <w:rFonts w:hint="cs"/>
          <w:rtl/>
        </w:rPr>
        <w:t xml:space="preserve">הבלעדי בתנאי שאין בחשיפת המידע חשש לפגיעה כלשהי באינטרסים של </w:t>
      </w:r>
      <w:r w:rsidR="003E255E" w:rsidRPr="00C61FE9">
        <w:rPr>
          <w:rFonts w:hint="cs"/>
          <w:rtl/>
        </w:rPr>
        <w:t>המזמין</w:t>
      </w:r>
      <w:r w:rsidRPr="00C61FE9">
        <w:rPr>
          <w:rFonts w:hint="cs"/>
          <w:rtl/>
        </w:rPr>
        <w:t>.</w:t>
      </w:r>
    </w:p>
    <w:p w14:paraId="7BA88109" w14:textId="77777777" w:rsidR="009A1384" w:rsidRPr="00C61FE9" w:rsidRDefault="005C3262" w:rsidP="00973BC2">
      <w:pPr>
        <w:pStyle w:val="2-0"/>
        <w:rPr>
          <w:rtl/>
        </w:rPr>
      </w:pPr>
      <w:r w:rsidRPr="00C61FE9">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0A6B24F1" w14:textId="77777777" w:rsidR="00DC4B31" w:rsidRPr="00C61FE9" w:rsidRDefault="005C3262" w:rsidP="0057259E">
      <w:pPr>
        <w:pStyle w:val="1-0"/>
        <w:rPr>
          <w:sz w:val="32"/>
          <w:szCs w:val="32"/>
          <w:rtl/>
        </w:rPr>
      </w:pPr>
      <w:bookmarkStart w:id="473" w:name="_Toc256000063"/>
      <w:bookmarkStart w:id="474" w:name="_Toc173823739"/>
      <w:bookmarkStart w:id="475" w:name="_Toc173825548"/>
      <w:r w:rsidRPr="00C61FE9">
        <w:rPr>
          <w:rFonts w:hint="cs"/>
          <w:sz w:val="32"/>
          <w:szCs w:val="32"/>
          <w:rtl/>
        </w:rPr>
        <w:t>אבטחת מידע</w:t>
      </w:r>
      <w:r w:rsidR="00B66427" w:rsidRPr="00C61FE9">
        <w:rPr>
          <w:rFonts w:hint="cs"/>
          <w:sz w:val="32"/>
          <w:szCs w:val="32"/>
          <w:rtl/>
        </w:rPr>
        <w:t xml:space="preserve"> והגנות סייבר</w:t>
      </w:r>
      <w:bookmarkEnd w:id="473"/>
      <w:bookmarkEnd w:id="474"/>
      <w:bookmarkEnd w:id="475"/>
    </w:p>
    <w:p w14:paraId="4B74EFF7" w14:textId="77777777" w:rsidR="006D37C9" w:rsidRPr="00C61FE9" w:rsidRDefault="005C3262" w:rsidP="00973BC2">
      <w:pPr>
        <w:pStyle w:val="2-0"/>
        <w:rPr>
          <w:rtl/>
        </w:rPr>
      </w:pPr>
      <w:bookmarkStart w:id="476" w:name="show_nispach18_3"/>
      <w:bookmarkStart w:id="477" w:name="show_isNotCyberDetailsOrAttach_1"/>
      <w:bookmarkStart w:id="478" w:name="show_isCyberLevelNormalOrHigh_3"/>
      <w:r w:rsidRPr="00C61FE9">
        <w:rPr>
          <w:rFonts w:hint="cs"/>
          <w:rtl/>
        </w:rPr>
        <w:t>הספק יהיה אחראי לאבטחת מידע של המזמין המגיע לרשותו בעת ביצוע ההסכם באמצעי אבטחה נאותים בהתאם למפורט ב</w:t>
      </w:r>
      <w:r w:rsidRPr="00C61FE9">
        <w:rPr>
          <w:rFonts w:hint="cs"/>
          <w:bCs/>
          <w:rtl/>
        </w:rPr>
        <w:t xml:space="preserve">נספח </w:t>
      </w:r>
      <w:bookmarkStart w:id="479" w:name="nispach18_3"/>
      <w:r w:rsidRPr="00C61FE9">
        <w:rPr>
          <w:rFonts w:hint="cs"/>
          <w:bCs/>
          <w:rtl/>
        </w:rPr>
        <w:t>ז</w:t>
      </w:r>
      <w:bookmarkEnd w:id="479"/>
      <w:r w:rsidRPr="00C61FE9">
        <w:rPr>
          <w:rFonts w:hint="cs"/>
          <w:bCs/>
          <w:rtl/>
        </w:rPr>
        <w:t>' – נספח סייבר ואבטחת מידע</w:t>
      </w:r>
      <w:r w:rsidRPr="00C61FE9">
        <w:rPr>
          <w:rFonts w:hint="cs"/>
          <w:rtl/>
        </w:rPr>
        <w:t>.</w:t>
      </w:r>
      <w:r w:rsidR="00854ED7" w:rsidRPr="00C61FE9">
        <w:rPr>
          <w:rFonts w:hint="cs"/>
          <w:rtl/>
        </w:rPr>
        <w:t xml:space="preserve"> הספק יציג למזמין, </w:t>
      </w:r>
      <w:r w:rsidR="00810056" w:rsidRPr="00C61FE9">
        <w:rPr>
          <w:rFonts w:hint="cs"/>
          <w:rtl/>
        </w:rPr>
        <w:t xml:space="preserve">אם </w:t>
      </w:r>
      <w:r w:rsidR="00854ED7" w:rsidRPr="00C61FE9">
        <w:rPr>
          <w:rFonts w:hint="cs"/>
          <w:rtl/>
        </w:rPr>
        <w:t>יידרש, את האמצעים בהם הוא נוקט לשם אבטחת המידע, ויפעל בהתאם לדרישות מאת המזמין לתיקון כל ליקוי או פרצה באבטחת המידע והגנות הסייבר.</w:t>
      </w:r>
      <w:bookmarkEnd w:id="476"/>
      <w:bookmarkEnd w:id="477"/>
      <w:bookmarkEnd w:id="478"/>
    </w:p>
    <w:p w14:paraId="6026BC55" w14:textId="77777777" w:rsidR="0009150A" w:rsidRPr="00C61FE9" w:rsidRDefault="005C3262" w:rsidP="0057259E">
      <w:pPr>
        <w:pStyle w:val="1-0"/>
        <w:rPr>
          <w:sz w:val="32"/>
          <w:szCs w:val="32"/>
          <w:rtl/>
        </w:rPr>
      </w:pPr>
      <w:bookmarkStart w:id="480" w:name="_Toc256000064"/>
      <w:bookmarkStart w:id="481" w:name="_Toc44931963"/>
      <w:bookmarkStart w:id="482" w:name="_Toc44932050"/>
      <w:bookmarkStart w:id="483" w:name="_Toc173823740"/>
      <w:bookmarkStart w:id="484" w:name="_Toc173825549"/>
      <w:r w:rsidRPr="00C61FE9">
        <w:rPr>
          <w:rFonts w:hint="cs"/>
          <w:sz w:val="32"/>
          <w:szCs w:val="32"/>
          <w:rtl/>
        </w:rPr>
        <w:t>ניגוד עניינים</w:t>
      </w:r>
      <w:r w:rsidR="0053062D" w:rsidRPr="00C61FE9">
        <w:rPr>
          <w:rFonts w:hint="cs"/>
          <w:sz w:val="32"/>
          <w:szCs w:val="32"/>
          <w:rtl/>
        </w:rPr>
        <w:t xml:space="preserve"> בביצוע ההסכם</w:t>
      </w:r>
      <w:bookmarkEnd w:id="480"/>
      <w:bookmarkEnd w:id="481"/>
      <w:bookmarkEnd w:id="482"/>
      <w:bookmarkEnd w:id="483"/>
      <w:bookmarkEnd w:id="484"/>
    </w:p>
    <w:p w14:paraId="4913EE68" w14:textId="77777777" w:rsidR="00704EB9" w:rsidRPr="00C61FE9" w:rsidRDefault="005C3262" w:rsidP="00973BC2">
      <w:pPr>
        <w:pStyle w:val="2-0"/>
        <w:rPr>
          <w:rtl/>
        </w:rPr>
      </w:pPr>
      <w:r w:rsidRPr="00C61FE9">
        <w:rPr>
          <w:rFonts w:hint="cs"/>
          <w:rtl/>
        </w:rPr>
        <w:t>הספק מתחייב כי אין בביצוע ההסכם כדי ליצור ניגוד עניינים כלשהו, בין במישרין ובין בעקיפין, בינו לבין המזמין.</w:t>
      </w:r>
    </w:p>
    <w:p w14:paraId="1CADEA58" w14:textId="77777777" w:rsidR="00AF4F7B" w:rsidRPr="00C61FE9" w:rsidRDefault="005C3262" w:rsidP="00973BC2">
      <w:pPr>
        <w:pStyle w:val="2-0"/>
        <w:rPr>
          <w:rtl/>
        </w:rPr>
      </w:pPr>
      <w:r w:rsidRPr="00C61FE9">
        <w:rPr>
          <w:rFonts w:hint="cs"/>
          <w:rtl/>
        </w:rPr>
        <w:t xml:space="preserve">בכל מקרה </w:t>
      </w:r>
      <w:proofErr w:type="spellStart"/>
      <w:r w:rsidRPr="00C61FE9">
        <w:rPr>
          <w:rFonts w:hint="cs"/>
          <w:rtl/>
        </w:rPr>
        <w:t>שיווצר</w:t>
      </w:r>
      <w:proofErr w:type="spellEnd"/>
      <w:r w:rsidRPr="00C61FE9">
        <w:rPr>
          <w:rFonts w:hint="cs"/>
          <w:rtl/>
        </w:rPr>
        <w:t xml:space="preserve"> חשש כלשהו לניגוד עניינים בין הספק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14:paraId="5703EE49" w14:textId="77777777" w:rsidR="0009150A" w:rsidRPr="00C61FE9" w:rsidRDefault="005C3262" w:rsidP="00973BC2">
      <w:pPr>
        <w:pStyle w:val="2-0"/>
        <w:rPr>
          <w:color w:val="000000"/>
          <w:rtl/>
        </w:rPr>
      </w:pPr>
      <w:r w:rsidRPr="00C61FE9">
        <w:rPr>
          <w:rFonts w:hint="cs"/>
          <w:rtl/>
        </w:rPr>
        <w:t>הספק מתחייב להחתים כל אחד מעובדיו ו</w:t>
      </w:r>
      <w:r w:rsidR="00426E4A" w:rsidRPr="00C61FE9">
        <w:rPr>
          <w:rFonts w:hint="cs"/>
          <w:rtl/>
        </w:rPr>
        <w:t>מי מטעמו</w:t>
      </w:r>
      <w:r w:rsidRPr="00C61FE9">
        <w:rPr>
          <w:rFonts w:hint="cs"/>
          <w:rtl/>
        </w:rPr>
        <w:t xml:space="preserve"> שיועסקו על ידו לצורך ביצוע ההסכם על הצהרת הסודיות והיעדר ניגוד עניינים בנוסח המופיע כ</w:t>
      </w:r>
      <w:r w:rsidRPr="00C61FE9">
        <w:rPr>
          <w:rFonts w:hint="cs"/>
          <w:bCs/>
          <w:rtl/>
        </w:rPr>
        <w:t xml:space="preserve">נספח </w:t>
      </w:r>
      <w:bookmarkStart w:id="485" w:name="nispach16_1"/>
      <w:r w:rsidRPr="00C61FE9">
        <w:rPr>
          <w:rFonts w:hint="cs"/>
          <w:bCs/>
          <w:rtl/>
        </w:rPr>
        <w:t>ה</w:t>
      </w:r>
      <w:bookmarkEnd w:id="485"/>
      <w:r w:rsidRPr="00C61FE9">
        <w:rPr>
          <w:rFonts w:hint="cs"/>
          <w:bCs/>
          <w:rtl/>
        </w:rPr>
        <w:t>'</w:t>
      </w:r>
      <w:r w:rsidRPr="00C61FE9">
        <w:rPr>
          <w:rFonts w:hint="cs"/>
          <w:rtl/>
        </w:rPr>
        <w:t xml:space="preserve"> להסכם זה. </w:t>
      </w:r>
    </w:p>
    <w:p w14:paraId="4CD948D3" w14:textId="77777777" w:rsidR="007E7910" w:rsidRPr="00C61FE9" w:rsidRDefault="005C3262" w:rsidP="0057259E">
      <w:pPr>
        <w:pStyle w:val="1-0"/>
        <w:rPr>
          <w:sz w:val="32"/>
          <w:szCs w:val="32"/>
          <w:rtl/>
        </w:rPr>
      </w:pPr>
      <w:bookmarkStart w:id="486" w:name="_Toc256000065"/>
      <w:bookmarkStart w:id="487" w:name="_Toc173823741"/>
      <w:bookmarkStart w:id="488" w:name="_Toc173825550"/>
      <w:r w:rsidRPr="00C61FE9">
        <w:rPr>
          <w:rFonts w:hint="cs"/>
          <w:sz w:val="32"/>
          <w:szCs w:val="32"/>
          <w:rtl/>
        </w:rPr>
        <w:lastRenderedPageBreak/>
        <w:t>קניין רוחני וזכויות יוצרים</w:t>
      </w:r>
      <w:bookmarkEnd w:id="486"/>
      <w:bookmarkEnd w:id="487"/>
      <w:bookmarkEnd w:id="488"/>
    </w:p>
    <w:p w14:paraId="46CBAC7B" w14:textId="77777777" w:rsidR="006263A2" w:rsidRPr="00C61FE9" w:rsidRDefault="005C3262" w:rsidP="00973BC2">
      <w:pPr>
        <w:pStyle w:val="2-0"/>
      </w:pPr>
      <w:r w:rsidRPr="00C61FE9">
        <w:rPr>
          <w:rFonts w:hint="cs"/>
          <w:rtl/>
        </w:rPr>
        <w:t>הספק הוא בעל הזכויות הנדרשות לצורך אספקת השירותים והשימוש בהם על-ידי המזמין ("</w:t>
      </w:r>
      <w:r w:rsidRPr="00C61FE9">
        <w:rPr>
          <w:rFonts w:hint="cs"/>
          <w:bCs/>
          <w:rtl/>
        </w:rPr>
        <w:t>זכויות הקניין הרוחני</w:t>
      </w:r>
      <w:r w:rsidRPr="00C61FE9">
        <w:rPr>
          <w:rFonts w:hint="cs"/>
          <w:rtl/>
        </w:rPr>
        <w:t xml:space="preserve">"). </w:t>
      </w:r>
      <w:r w:rsidR="00810056" w:rsidRPr="00C61FE9">
        <w:rPr>
          <w:rFonts w:hint="cs"/>
          <w:rtl/>
        </w:rPr>
        <w:t xml:space="preserve">במקרה </w:t>
      </w:r>
      <w:r w:rsidRPr="00C61FE9">
        <w:rPr>
          <w:rFonts w:hint="cs"/>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C61FE9">
        <w:rPr>
          <w:rFonts w:hint="cs"/>
          <w:rtl/>
        </w:rPr>
        <w:t>ן</w:t>
      </w:r>
      <w:r w:rsidRPr="00C61FE9">
        <w:rPr>
          <w:rFonts w:hint="cs"/>
          <w:rtl/>
        </w:rPr>
        <w:t xml:space="preserve">, בהתאם לתנאי </w:t>
      </w:r>
      <w:r w:rsidR="004214A9" w:rsidRPr="00C61FE9">
        <w:rPr>
          <w:rFonts w:hint="cs"/>
          <w:rtl/>
        </w:rPr>
        <w:t xml:space="preserve">הסכם </w:t>
      </w:r>
      <w:r w:rsidRPr="00C61FE9">
        <w:rPr>
          <w:rFonts w:hint="cs"/>
          <w:rtl/>
        </w:rPr>
        <w:t>זה.</w:t>
      </w:r>
    </w:p>
    <w:p w14:paraId="0D92B9B0" w14:textId="72AC2167" w:rsidR="00CF09E4" w:rsidRPr="00C61FE9" w:rsidRDefault="005C3262" w:rsidP="00CF09E4">
      <w:pPr>
        <w:pStyle w:val="2-0"/>
        <w:rPr>
          <w:rtl/>
        </w:rPr>
      </w:pPr>
      <w:r w:rsidRPr="00C61FE9">
        <w:rPr>
          <w:rFonts w:hint="cs"/>
          <w:rtl/>
        </w:rPr>
        <w:t xml:space="preserve">בעת ביצוע ההתקשרות, הספק לא יעשה שימוש בתוכנות מחשוב, תמונות, מסמכים וכיוצא באלה, שהוא אינו מורשה על-פי דין לעשות בהם </w:t>
      </w:r>
      <w:proofErr w:type="spellStart"/>
      <w:r w:rsidRPr="00C61FE9">
        <w:rPr>
          <w:rFonts w:hint="cs"/>
          <w:rtl/>
        </w:rPr>
        <w:t>שימוש.</w:t>
      </w:r>
      <w:bookmarkStart w:id="489" w:name="H3_מוסכם_על_הצדדים_כי_הבעלות_על_המערכת_כ"/>
      <w:bookmarkEnd w:id="489"/>
      <w:r w:rsidR="00CF09E4" w:rsidRPr="00C61FE9">
        <w:rPr>
          <w:rFonts w:hint="cs"/>
          <w:rtl/>
        </w:rPr>
        <w:t>מוסכם</w:t>
      </w:r>
      <w:proofErr w:type="spellEnd"/>
      <w:r w:rsidR="00CF09E4" w:rsidRPr="00C61FE9">
        <w:rPr>
          <w:rFonts w:hint="cs"/>
          <w:rtl/>
        </w:rPr>
        <w:t xml:space="preserve"> על הצדדים כי כל פיתוח עתידי (הסבה ו/או שדרוג ו/או התאמה ו/או כל שכלול נוסף שיבוצע על גבי מוצר המדף) שבוצע לפי דרישת המזמין ופותחו לצרכיו, כמודולים נפרדים ומובחנים, לרבות אך לא רק - הנתונים, התוכניות, נספחים, טיוטות, תרשימים, תוכנות וכל חומר אחר שהכין המציע לשם ביצוע חיוביו במסגרת ההתקשרות על פי מכרז זה או כתוצאה ממנו) (להלן: "</w:t>
      </w:r>
      <w:r w:rsidR="00CF09E4" w:rsidRPr="00C61FE9">
        <w:rPr>
          <w:rFonts w:hint="cs"/>
          <w:b/>
          <w:bCs/>
          <w:rtl/>
        </w:rPr>
        <w:t>התוצרים</w:t>
      </w:r>
      <w:r w:rsidR="00CF09E4" w:rsidRPr="00C61FE9">
        <w:rPr>
          <w:rFonts w:hint="cs"/>
          <w:rtl/>
        </w:rPr>
        <w:t xml:space="preserve">"), יהווה קניינו הבלעדי של המזמין והוא יוכל לעשות בו כל שימוש שירצה בעתיד, לרבות פרסום פומבי. הספק לא יהיה רשאי למכור, להעביר, </w:t>
      </w:r>
      <w:proofErr w:type="spellStart"/>
      <w:r w:rsidR="00CF09E4" w:rsidRPr="00C61FE9">
        <w:rPr>
          <w:rFonts w:hint="cs"/>
          <w:rtl/>
        </w:rPr>
        <w:t>להמחות</w:t>
      </w:r>
      <w:proofErr w:type="spellEnd"/>
      <w:r w:rsidR="00CF09E4" w:rsidRPr="00C61FE9">
        <w:rPr>
          <w:rFonts w:hint="cs"/>
          <w:rtl/>
        </w:rPr>
        <w:t>, לפרסם, להשכיר, לרשום, או לעשות שימוש כלשהו בתוצרי העבודה, ללא אישור המזמין בכתב ומראש.</w:t>
      </w:r>
    </w:p>
    <w:p w14:paraId="0D15EE82" w14:textId="5FCCCDAB" w:rsidR="000B631A" w:rsidRPr="00C61FE9" w:rsidRDefault="005C3262" w:rsidP="00973BC2">
      <w:pPr>
        <w:pStyle w:val="2-0"/>
        <w:rPr>
          <w:rtl/>
        </w:rPr>
      </w:pPr>
      <w:r w:rsidRPr="00C61FE9">
        <w:rPr>
          <w:rFonts w:hint="cs"/>
          <w:rtl/>
        </w:rPr>
        <w:t xml:space="preserve">תוצרי העבודה לא יכללו תהליכי עבודה ומערכות ייעודיות של הספק, אשר לא הוכנו עבור המזמין במסגרת ביצוע ההסכם.  </w:t>
      </w:r>
    </w:p>
    <w:p w14:paraId="3C96587D" w14:textId="77777777" w:rsidR="00A65BE8" w:rsidRPr="00C61FE9" w:rsidRDefault="005C3262" w:rsidP="00A65BE8">
      <w:pPr>
        <w:pStyle w:val="2-0"/>
      </w:pPr>
      <w:r w:rsidRPr="00C61FE9">
        <w:rPr>
          <w:rFonts w:hint="cs"/>
          <w:rtl/>
        </w:rPr>
        <w:t>למען הסר ספק, תוצרי העבודה יהיו רכוש המזמין גם אם מתן השירותים ע"י הספק הופסק תוך כדי תקופת ההתקשרות.</w:t>
      </w:r>
    </w:p>
    <w:p w14:paraId="18976840" w14:textId="3BA357C5" w:rsidR="00A65BE8" w:rsidRPr="00C61FE9" w:rsidRDefault="00CF09E4" w:rsidP="00A65BE8">
      <w:pPr>
        <w:pStyle w:val="2-0"/>
      </w:pPr>
      <w:r w:rsidRPr="00C61FE9">
        <w:rPr>
          <w:rFonts w:hint="cs"/>
          <w:rtl/>
        </w:rPr>
        <w:t xml:space="preserve">בכל מקרה, </w:t>
      </w:r>
      <w:r w:rsidR="00E43FE8" w:rsidRPr="00C61FE9">
        <w:rPr>
          <w:rFonts w:hint="cs"/>
          <w:rtl/>
        </w:rPr>
        <w:t>המציע מתחייב למסור למשרד בסיום ההתקשרות או במהלכה את כל התוצרים וכל חומר אחר שיוכן על ידו במסגרת ביצוע ההסכם.</w:t>
      </w:r>
    </w:p>
    <w:p w14:paraId="1A982240" w14:textId="77777777" w:rsidR="007824BA" w:rsidRPr="00C61FE9" w:rsidRDefault="00E43FE8" w:rsidP="00A65BE8">
      <w:pPr>
        <w:pStyle w:val="2-0"/>
      </w:pPr>
      <w:r w:rsidRPr="00C61FE9">
        <w:rPr>
          <w:rFonts w:hint="cs"/>
          <w:rtl/>
        </w:rPr>
        <w:t xml:space="preserve">בהגשת הצעתו למכרז, המציע מצהיר כי לא הפר או יפר כל זכות יוצרים ו/או פטנט ו/או סוד מסחרי כלשהו במהלך ביצוע מחויבויותיו על פי ההסכם המצורף למכרז זה. </w:t>
      </w:r>
    </w:p>
    <w:p w14:paraId="32A692F4" w14:textId="0FF040BB" w:rsidR="00A65BE8" w:rsidRPr="00C61FE9" w:rsidRDefault="007824BA" w:rsidP="00A65BE8">
      <w:pPr>
        <w:pStyle w:val="2-0"/>
      </w:pPr>
      <w:r w:rsidRPr="00C61FE9">
        <w:rPr>
          <w:rFonts w:hint="cs"/>
          <w:noProof/>
          <w:color w:val="000000" w:themeColor="text1"/>
          <w:rtl/>
        </w:rPr>
        <w:t xml:space="preserve">הספק מתחייב לשפות את משרד הבריאות </w:t>
      </w:r>
      <w:r w:rsidRPr="00C61FE9">
        <w:rPr>
          <w:rFonts w:hint="cs"/>
          <w:rtl/>
        </w:rPr>
        <w:t>ב</w:t>
      </w:r>
      <w:r w:rsidR="00E43FE8" w:rsidRPr="00C61FE9">
        <w:rPr>
          <w:rFonts w:hint="cs"/>
          <w:rtl/>
        </w:rPr>
        <w:t xml:space="preserve">כל </w:t>
      </w:r>
      <w:r w:rsidRPr="00C61FE9">
        <w:rPr>
          <w:rFonts w:hint="cs"/>
          <w:rtl/>
        </w:rPr>
        <w:t>מקרה של תביעת צד שלישי ש</w:t>
      </w:r>
      <w:r w:rsidR="00E43FE8" w:rsidRPr="00C61FE9">
        <w:rPr>
          <w:rFonts w:hint="cs"/>
          <w:rtl/>
        </w:rPr>
        <w:t>לפיה</w:t>
      </w:r>
      <w:r w:rsidRPr="00C61FE9">
        <w:rPr>
          <w:rFonts w:hint="cs"/>
          <w:rtl/>
        </w:rPr>
        <w:t xml:space="preserve"> התשתי</w:t>
      </w:r>
      <w:r w:rsidR="00C96A1C" w:rsidRPr="00C61FE9">
        <w:rPr>
          <w:rFonts w:hint="cs"/>
          <w:rtl/>
        </w:rPr>
        <w:t>ת</w:t>
      </w:r>
      <w:r w:rsidRPr="00C61FE9">
        <w:rPr>
          <w:rFonts w:hint="cs"/>
          <w:rtl/>
        </w:rPr>
        <w:t xml:space="preserve"> </w:t>
      </w:r>
      <w:r w:rsidR="00E43FE8" w:rsidRPr="00C61FE9">
        <w:rPr>
          <w:rFonts w:hint="cs"/>
          <w:rtl/>
        </w:rPr>
        <w:t>מפר</w:t>
      </w:r>
      <w:r w:rsidR="00C96A1C" w:rsidRPr="00C61FE9">
        <w:rPr>
          <w:rFonts w:hint="cs"/>
          <w:rtl/>
        </w:rPr>
        <w:t>ה</w:t>
      </w:r>
      <w:r w:rsidR="00E43FE8" w:rsidRPr="00C61FE9">
        <w:rPr>
          <w:rFonts w:hint="cs"/>
          <w:rtl/>
        </w:rPr>
        <w:t xml:space="preserve"> זכויות יוצרים</w:t>
      </w:r>
      <w:r w:rsidR="00C96A1C" w:rsidRPr="00C61FE9">
        <w:rPr>
          <w:rFonts w:hint="cs"/>
          <w:rtl/>
        </w:rPr>
        <w:t xml:space="preserve"> ו/או</w:t>
      </w:r>
      <w:r w:rsidR="00E43FE8" w:rsidRPr="00C61FE9">
        <w:rPr>
          <w:rFonts w:hint="cs"/>
          <w:rtl/>
        </w:rPr>
        <w:t xml:space="preserve"> פטנ</w:t>
      </w:r>
      <w:r w:rsidR="00C96A1C" w:rsidRPr="00C61FE9">
        <w:rPr>
          <w:rFonts w:hint="cs"/>
          <w:rtl/>
        </w:rPr>
        <w:t>ט ו/או</w:t>
      </w:r>
      <w:r w:rsidR="00E43FE8" w:rsidRPr="00C61FE9">
        <w:rPr>
          <w:rFonts w:hint="cs"/>
          <w:rtl/>
        </w:rPr>
        <w:t xml:space="preserve"> </w:t>
      </w:r>
      <w:r w:rsidRPr="00C61FE9">
        <w:rPr>
          <w:rFonts w:hint="cs"/>
          <w:rtl/>
        </w:rPr>
        <w:t>סו</w:t>
      </w:r>
      <w:r w:rsidR="00C96A1C" w:rsidRPr="00C61FE9">
        <w:rPr>
          <w:rFonts w:hint="cs"/>
          <w:rtl/>
        </w:rPr>
        <w:t>ד</w:t>
      </w:r>
      <w:r w:rsidRPr="00C61FE9">
        <w:rPr>
          <w:rFonts w:hint="cs"/>
          <w:rtl/>
        </w:rPr>
        <w:t xml:space="preserve"> מסחרי </w:t>
      </w:r>
      <w:r w:rsidR="00C96A1C" w:rsidRPr="00C61FE9">
        <w:rPr>
          <w:rFonts w:hint="cs"/>
          <w:rtl/>
        </w:rPr>
        <w:t xml:space="preserve">ו/או רישיון קוד פתוח </w:t>
      </w:r>
      <w:r w:rsidR="00E43FE8" w:rsidRPr="00C61FE9">
        <w:rPr>
          <w:rFonts w:hint="cs"/>
          <w:rtl/>
        </w:rPr>
        <w:t>או כל זכות אחרת</w:t>
      </w:r>
      <w:r w:rsidRPr="00C61FE9">
        <w:rPr>
          <w:rFonts w:hint="cs"/>
          <w:rtl/>
        </w:rPr>
        <w:t>,</w:t>
      </w:r>
      <w:r w:rsidR="00E43FE8" w:rsidRPr="00C61FE9">
        <w:rPr>
          <w:rFonts w:hint="cs"/>
          <w:rtl/>
        </w:rPr>
        <w:t xml:space="preserve"> </w:t>
      </w:r>
      <w:r w:rsidRPr="00C61FE9">
        <w:rPr>
          <w:rFonts w:hint="cs"/>
          <w:rtl/>
        </w:rPr>
        <w:t>כאשר בכלל האמור, ישפה</w:t>
      </w:r>
      <w:r w:rsidR="00E43FE8" w:rsidRPr="00C61FE9">
        <w:rPr>
          <w:rFonts w:hint="cs"/>
          <w:rtl/>
        </w:rPr>
        <w:t xml:space="preserve"> </w:t>
      </w:r>
      <w:r w:rsidRPr="00C61FE9">
        <w:rPr>
          <w:rFonts w:hint="cs"/>
          <w:rtl/>
        </w:rPr>
        <w:t xml:space="preserve">המציע את המשרד בגין כל </w:t>
      </w:r>
      <w:r w:rsidR="00E43FE8" w:rsidRPr="00C61FE9">
        <w:rPr>
          <w:rFonts w:hint="cs"/>
          <w:rtl/>
        </w:rPr>
        <w:t>סכומי ההוצאות, הפיצויים ושכר טרחת עורך דין שייפסקו בתביעות האלה לחובת המשרד, בפסק דין חלוט</w:t>
      </w:r>
      <w:r w:rsidR="00C96A1C" w:rsidRPr="00C61FE9">
        <w:rPr>
          <w:rFonts w:hint="cs"/>
          <w:rtl/>
        </w:rPr>
        <w:t xml:space="preserve"> של ערכאה מוסמכת</w:t>
      </w:r>
      <w:r w:rsidRPr="00C61FE9">
        <w:rPr>
          <w:rFonts w:hint="cs"/>
          <w:rtl/>
        </w:rPr>
        <w:t xml:space="preserve">. והכול, </w:t>
      </w:r>
      <w:r w:rsidR="00E43FE8" w:rsidRPr="00C61FE9">
        <w:rPr>
          <w:rFonts w:hint="cs"/>
          <w:rtl/>
        </w:rPr>
        <w:t>בתנאי שהמזמין הודיע למציע אודות כל תביעה כאמור, יסייע למציע להתגונן בפניה ויאפשר לו לנהל את ההגנה</w:t>
      </w:r>
      <w:r w:rsidRPr="00C61FE9">
        <w:rPr>
          <w:rFonts w:hint="cs"/>
          <w:rtl/>
        </w:rPr>
        <w:t>, ומבלי שהמציע יהא רשאי להתפשר בשם המשרד</w:t>
      </w:r>
      <w:r w:rsidR="00E43FE8" w:rsidRPr="00C61FE9">
        <w:rPr>
          <w:rFonts w:hint="cs"/>
          <w:rtl/>
        </w:rPr>
        <w:t>. הספק יעשה כמיטב יכולתו להחליף על חשבונו את התכנה המפרה זכויות יוצרים או פטנטים, זכות קניינית או כל זכות אחרת בתכנה שאינה מפרה זכויות אלה; ככל ונבצר מהספק החלפת התכנה, יפצה הספק את המשרד בכך שיזכה אותו בסכום ששולם עבור התכנה הבלתי תקינה</w:t>
      </w:r>
      <w:r w:rsidR="00E43FE8" w:rsidRPr="00C61FE9">
        <w:rPr>
          <w:rFonts w:hint="cs"/>
        </w:rPr>
        <w:t>.</w:t>
      </w:r>
    </w:p>
    <w:p w14:paraId="33AC0AE2" w14:textId="1882C410" w:rsidR="00C96A1C" w:rsidRPr="00C61FE9" w:rsidRDefault="00A65BE8" w:rsidP="00A65BE8">
      <w:pPr>
        <w:pStyle w:val="2-0"/>
        <w:rPr>
          <w:rtl/>
        </w:rPr>
      </w:pPr>
      <w:r w:rsidRPr="00C61FE9">
        <w:rPr>
          <w:rFonts w:hint="cs"/>
          <w:noProof/>
          <w:color w:val="000000" w:themeColor="text1"/>
          <w:rtl/>
        </w:rPr>
        <w:lastRenderedPageBreak/>
        <w:t xml:space="preserve">חובת השיפוי </w:t>
      </w:r>
      <w:r w:rsidR="0024153A" w:rsidRPr="00C61FE9">
        <w:rPr>
          <w:rFonts w:hint="cs"/>
          <w:noProof/>
          <w:color w:val="000000" w:themeColor="text1"/>
          <w:rtl/>
        </w:rPr>
        <w:t xml:space="preserve">על פי סעיף זה, </w:t>
      </w:r>
      <w:r w:rsidRPr="00C61FE9">
        <w:rPr>
          <w:rFonts w:hint="cs"/>
          <w:noProof/>
          <w:color w:val="000000" w:themeColor="text1"/>
          <w:rtl/>
        </w:rPr>
        <w:t>תהא כפופה לתנאי השיפוי המצויים ברישיון השימוש הסטנדרטי של היצרן, ולא תחול על תביעה שעילתה אחד (או יותר) מהמצבים הבאים: (1) עמידתו של הספק בתכנוני, במפרטי או בהוראות המשרד</w:t>
      </w:r>
      <w:r w:rsidR="00C96A1C" w:rsidRPr="00C61FE9">
        <w:rPr>
          <w:rFonts w:hint="cs"/>
          <w:noProof/>
          <w:color w:val="000000" w:themeColor="text1"/>
          <w:rtl/>
        </w:rPr>
        <w:t>;</w:t>
      </w:r>
      <w:r w:rsidRPr="00C61FE9">
        <w:rPr>
          <w:rFonts w:hint="cs"/>
          <w:noProof/>
          <w:color w:val="000000" w:themeColor="text1"/>
          <w:rtl/>
        </w:rPr>
        <w:t xml:space="preserve"> (2) שימוש של הספק במידע טכני או בטכנולוגיה שסופקו על ידי המשרד</w:t>
      </w:r>
      <w:r w:rsidR="00C96A1C" w:rsidRPr="00C61FE9">
        <w:rPr>
          <w:rFonts w:hint="cs"/>
          <w:noProof/>
          <w:color w:val="000000" w:themeColor="text1"/>
          <w:rtl/>
        </w:rPr>
        <w:t>;</w:t>
      </w:r>
      <w:r w:rsidRPr="00C61FE9">
        <w:rPr>
          <w:rFonts w:hint="cs"/>
          <w:noProof/>
          <w:color w:val="000000" w:themeColor="text1"/>
          <w:rtl/>
        </w:rPr>
        <w:t xml:space="preserve"> (3) שינוי המערכת על ידי המשרד ו/או מי מטעמו, או על ידי צד שלישי אחר שאינו הספק</w:t>
      </w:r>
      <w:r w:rsidR="00C96A1C" w:rsidRPr="00C61FE9">
        <w:rPr>
          <w:rFonts w:hint="cs"/>
          <w:noProof/>
          <w:color w:val="000000" w:themeColor="text1"/>
          <w:rtl/>
        </w:rPr>
        <w:t>;</w:t>
      </w:r>
      <w:r w:rsidRPr="00C61FE9">
        <w:rPr>
          <w:rFonts w:hint="cs"/>
          <w:noProof/>
          <w:color w:val="000000" w:themeColor="text1"/>
          <w:rtl/>
        </w:rPr>
        <w:t xml:space="preserve"> (4) שימוש במערכת על ידי המשרד ו/או מי מטעמו באופן האסור על פי המפרט הטכני או על פי דפי היישום או על פי התיעוד או בניגוד לתנאי רישיון השימוש של הפתרון</w:t>
      </w:r>
      <w:r w:rsidR="00C96A1C" w:rsidRPr="00C61FE9">
        <w:rPr>
          <w:rFonts w:hint="cs"/>
          <w:noProof/>
          <w:color w:val="000000" w:themeColor="text1"/>
          <w:rtl/>
        </w:rPr>
        <w:t>;</w:t>
      </w:r>
      <w:r w:rsidRPr="00C61FE9">
        <w:rPr>
          <w:rFonts w:hint="cs"/>
          <w:noProof/>
          <w:color w:val="000000" w:themeColor="text1"/>
          <w:rtl/>
        </w:rPr>
        <w:t xml:space="preserve"> (5) שימוש במערכת על ידי המשרד ו/או מי מטעמו עם מוצרים שאינם מסופקים על ידי הספק</w:t>
      </w:r>
      <w:r w:rsidR="00C96A1C" w:rsidRPr="00C61FE9">
        <w:rPr>
          <w:rFonts w:hint="cs"/>
          <w:noProof/>
          <w:color w:val="000000" w:themeColor="text1"/>
          <w:rtl/>
        </w:rPr>
        <w:t>.</w:t>
      </w:r>
      <w:r w:rsidRPr="00C61FE9">
        <w:rPr>
          <w:rFonts w:hint="cs"/>
          <w:noProof/>
          <w:color w:val="000000" w:themeColor="text1"/>
          <w:rtl/>
        </w:rPr>
        <w:t xml:space="preserve"> </w:t>
      </w:r>
    </w:p>
    <w:p w14:paraId="15B152B7" w14:textId="34A0EAEC" w:rsidR="00A65BE8" w:rsidRPr="00C61FE9" w:rsidRDefault="00A65BE8" w:rsidP="00A62677">
      <w:pPr>
        <w:pStyle w:val="2-0"/>
        <w:numPr>
          <w:ilvl w:val="0"/>
          <w:numId w:val="0"/>
        </w:numPr>
        <w:ind w:left="792"/>
        <w:rPr>
          <w:b/>
          <w:bCs/>
        </w:rPr>
      </w:pPr>
      <w:r w:rsidRPr="00C61FE9">
        <w:rPr>
          <w:rFonts w:hint="cs"/>
          <w:noProof/>
          <w:color w:val="000000" w:themeColor="text1"/>
          <w:rtl/>
        </w:rPr>
        <w:t>הסייגים שלעיל יחולו כאשר המצבים המתוארים גרמו להפרה ואלמלא שימוש כזה לא היה במערכת או במוצר או בציוד כשלעצמם, כדי להפר זכויות צד ג'</w:t>
      </w:r>
      <w:r w:rsidR="007824BA" w:rsidRPr="00C61FE9">
        <w:rPr>
          <w:rFonts w:hint="cs"/>
          <w:noProof/>
          <w:color w:val="000000" w:themeColor="text1"/>
          <w:rtl/>
        </w:rPr>
        <w:t>,</w:t>
      </w:r>
      <w:r w:rsidRPr="00C61FE9">
        <w:rPr>
          <w:rFonts w:hint="cs"/>
          <w:noProof/>
          <w:color w:val="000000" w:themeColor="text1"/>
          <w:rtl/>
        </w:rPr>
        <w:t xml:space="preserve"> וכאשר הספק התריע מראש על כך ששימוש באופן זה יגרום להפרה והמשרד הנחה אותו להמשיך לפעול באופן זה, או לחלופין </w:t>
      </w:r>
      <w:r w:rsidR="00C96A1C" w:rsidRPr="00C61FE9">
        <w:rPr>
          <w:rFonts w:hint="cs"/>
          <w:noProof/>
          <w:color w:val="000000" w:themeColor="text1"/>
          <w:rtl/>
        </w:rPr>
        <w:t>–</w:t>
      </w:r>
      <w:r w:rsidRPr="00C61FE9">
        <w:rPr>
          <w:rFonts w:hint="cs"/>
          <w:noProof/>
          <w:color w:val="000000" w:themeColor="text1"/>
          <w:rtl/>
        </w:rPr>
        <w:t xml:space="preserve"> שלא היה באפשרות הספק לדעת ולהתריע.</w:t>
      </w:r>
    </w:p>
    <w:p w14:paraId="4549E2AF" w14:textId="75B5B99F" w:rsidR="000B631A" w:rsidRPr="00C61FE9" w:rsidRDefault="005C3262" w:rsidP="007B01DE">
      <w:pPr>
        <w:pStyle w:val="2-"/>
        <w:rPr>
          <w:rtl/>
        </w:rPr>
      </w:pPr>
      <w:r w:rsidRPr="00C61FE9">
        <w:rPr>
          <w:rFonts w:hint="cs"/>
          <w:rtl/>
        </w:rPr>
        <w:t>הפרת קניין רוחני</w:t>
      </w:r>
    </w:p>
    <w:p w14:paraId="3E8A2D44" w14:textId="57E9135A" w:rsidR="000B631A" w:rsidRPr="00C61FE9" w:rsidRDefault="005C3262" w:rsidP="00A0392D">
      <w:pPr>
        <w:pStyle w:val="3-"/>
        <w:rPr>
          <w:rtl/>
        </w:rPr>
      </w:pPr>
      <w:r w:rsidRPr="00C61FE9">
        <w:rPr>
          <w:rFonts w:hint="cs"/>
          <w:rtl/>
        </w:rPr>
        <w:t xml:space="preserve">נקבע במסגרת פסק דין חלוט של ערכאה מוסמכת כי שירות </w:t>
      </w:r>
      <w:r w:rsidR="006263A2" w:rsidRPr="00C61FE9">
        <w:rPr>
          <w:rFonts w:hint="cs"/>
          <w:rtl/>
        </w:rPr>
        <w:t>שהעמיד ספק לרשות המזמין מפר זכות קניין רוחני של צד שלישי</w:t>
      </w:r>
      <w:r w:rsidRPr="00C61FE9">
        <w:rPr>
          <w:rFonts w:hint="cs"/>
          <w:rtl/>
        </w:rPr>
        <w:t xml:space="preserve"> כלשהו</w:t>
      </w:r>
      <w:r w:rsidR="006263A2" w:rsidRPr="00C61FE9">
        <w:rPr>
          <w:rFonts w:hint="cs"/>
          <w:rtl/>
        </w:rPr>
        <w:t xml:space="preserve">, </w:t>
      </w:r>
      <w:r w:rsidRPr="00C61FE9">
        <w:rPr>
          <w:rFonts w:hint="cs"/>
          <w:rtl/>
        </w:rPr>
        <w:t xml:space="preserve">הספק יפעל בהתאם למפורט להלן: </w:t>
      </w:r>
    </w:p>
    <w:p w14:paraId="55F74D70" w14:textId="6D570327" w:rsidR="000B631A" w:rsidRPr="00C61FE9" w:rsidRDefault="005C3262" w:rsidP="000C2347">
      <w:pPr>
        <w:pStyle w:val="4-3"/>
        <w:rPr>
          <w:rtl/>
        </w:rPr>
      </w:pPr>
      <w:r w:rsidRPr="00C61FE9">
        <w:rPr>
          <w:rFonts w:hint="cs"/>
          <w:rtl/>
        </w:rPr>
        <w:t xml:space="preserve">הספק יודיע על כך למזמין בהקדם האפשרי. </w:t>
      </w:r>
    </w:p>
    <w:p w14:paraId="0B62A353" w14:textId="10668305" w:rsidR="000B631A" w:rsidRPr="00C61FE9" w:rsidRDefault="005C3262" w:rsidP="000C2347">
      <w:pPr>
        <w:pStyle w:val="4-3"/>
        <w:rPr>
          <w:rtl/>
        </w:rPr>
      </w:pPr>
      <w:r w:rsidRPr="00C61FE9">
        <w:rPr>
          <w:rFonts w:hint="cs"/>
          <w:rtl/>
        </w:rPr>
        <w:t>הספק יחדל מאספקת השירות המפר.</w:t>
      </w:r>
    </w:p>
    <w:p w14:paraId="62204E43" w14:textId="38CDE19A" w:rsidR="000B631A" w:rsidRPr="00C61FE9" w:rsidRDefault="005C3262" w:rsidP="000C2347">
      <w:pPr>
        <w:pStyle w:val="4-3"/>
        <w:rPr>
          <w:rtl/>
        </w:rPr>
      </w:pPr>
      <w:r w:rsidRPr="00C61FE9">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0C675981" w14:textId="77777777" w:rsidR="00ED04C4" w:rsidRPr="00C61FE9" w:rsidRDefault="005C3262" w:rsidP="0057259E">
      <w:pPr>
        <w:pStyle w:val="1-0"/>
        <w:rPr>
          <w:sz w:val="32"/>
          <w:szCs w:val="32"/>
          <w:rtl/>
        </w:rPr>
      </w:pPr>
      <w:bookmarkStart w:id="490" w:name="_Toc256000066"/>
      <w:r w:rsidRPr="00C61FE9">
        <w:rPr>
          <w:rFonts w:hint="cs"/>
          <w:sz w:val="32"/>
          <w:szCs w:val="32"/>
          <w:rtl/>
        </w:rPr>
        <w:t>קבלני משנה</w:t>
      </w:r>
      <w:bookmarkEnd w:id="490"/>
    </w:p>
    <w:p w14:paraId="6229B186" w14:textId="1C6140EB" w:rsidR="00DB1B2D" w:rsidRPr="00C61FE9" w:rsidRDefault="005C3262" w:rsidP="00DB1B2D">
      <w:pPr>
        <w:pStyle w:val="2-0"/>
        <w:ind w:left="1080" w:hanging="706"/>
        <w:rPr>
          <w:noProof/>
          <w:color w:val="000000"/>
          <w:rtl/>
        </w:rPr>
      </w:pPr>
      <w:bookmarkStart w:id="491" w:name="show_canActivateSubcontractors_1"/>
      <w:r w:rsidRPr="00C61FE9">
        <w:rPr>
          <w:rFonts w:hint="cs"/>
          <w:rtl/>
        </w:rPr>
        <w:t>הספק יהיה רשאי להפעיל קבלני משנה לצורך אספקת השירותים</w:t>
      </w:r>
      <w:r w:rsidR="00DB1B2D" w:rsidRPr="00C61FE9">
        <w:rPr>
          <w:rFonts w:hint="cs"/>
          <w:rtl/>
        </w:rPr>
        <w:t>, בכפוף לאמור להלן:</w:t>
      </w:r>
    </w:p>
    <w:p w14:paraId="0A1A8C5C" w14:textId="5C67FF6F" w:rsidR="00DB1B2D" w:rsidRPr="00C61FE9" w:rsidRDefault="00DB1B2D" w:rsidP="00DB1B2D">
      <w:pPr>
        <w:pStyle w:val="3-"/>
        <w:rPr>
          <w:noProof/>
          <w:color w:val="000000"/>
          <w:rtl/>
        </w:rPr>
      </w:pPr>
      <w:r w:rsidRPr="00C61FE9">
        <w:rPr>
          <w:rFonts w:hint="cs"/>
          <w:rtl/>
        </w:rPr>
        <w:t>הפעלת קבלני המשנה תותנה בקבלת אישור מפורש, מראש ובכתב מצד המשרד, לרבות באמצעות הצגת קבלני המשנה במסגרת ההצעה.</w:t>
      </w:r>
    </w:p>
    <w:p w14:paraId="75A153CB" w14:textId="4F1EC1CE" w:rsidR="00DB1B2D" w:rsidRPr="00C61FE9" w:rsidRDefault="00DB1B2D" w:rsidP="00A62677">
      <w:pPr>
        <w:pStyle w:val="3-"/>
        <w:rPr>
          <w:noProof/>
          <w:color w:val="000000"/>
        </w:rPr>
      </w:pPr>
      <w:r w:rsidRPr="00C61FE9">
        <w:rPr>
          <w:rFonts w:hint="cs"/>
          <w:rtl/>
        </w:rPr>
        <w:t xml:space="preserve">למציע תהיה אחריות כוללת לעבודת קבלני המשנה. כל התקשרות של המציע עם קבלני משנה לצורך מתן שירותים הינה התקשרות של המציע עם קבלני המשנה בלבד, ואינה מייצרת כל חבות של המשרד כלפי צדדי ג', לרבות, אך לא רק, חבות שעניינה יחסי עובד מעביד בין קבלני המשנה והמשרד. המציע מתחייב כי כל שירות שיינתן למזמין במסגרת הסכם זה, בין אם מסופק למזמין על ידו ובין אם ע"י קבלן המשנה מטעמו, יעמוד בכל הדרישות והתנאים המפורטים במכרז זה על נספחיו. </w:t>
      </w:r>
    </w:p>
    <w:p w14:paraId="09E6E339" w14:textId="5BD11283" w:rsidR="00DB1B2D" w:rsidRPr="00C61FE9" w:rsidRDefault="00DB1B2D" w:rsidP="00DB1B2D">
      <w:pPr>
        <w:pStyle w:val="3-"/>
        <w:rPr>
          <w:noProof/>
          <w:color w:val="000000"/>
        </w:rPr>
      </w:pPr>
      <w:r w:rsidRPr="00C61FE9">
        <w:rPr>
          <w:rFonts w:hint="cs"/>
          <w:rtl/>
        </w:rPr>
        <w:lastRenderedPageBreak/>
        <w:t>ההתקשרות איננה יוצרת למזמין כל חבות כלפי קבלן המשנה ובכל מקרה בו תתעורר מחלוקת בין המציע לבין קבלן המשנה ו/או בין מי מהם לבין משרד הבריאות, לא יהא אחראי המזמין במאומה כלפי קבלן המשנה ו/או צד ג' אחר.</w:t>
      </w:r>
      <w:r w:rsidR="00472DAA" w:rsidRPr="00C61FE9">
        <w:rPr>
          <w:rFonts w:hint="cs"/>
          <w:noProof/>
          <w:color w:val="000000"/>
          <w:rtl/>
        </w:rPr>
        <w:t xml:space="preserve"> המציע מתחייב לשפות את המזמין בכל סכום אותו יהא עליו לשלם לידי צד ג' במידה וצד ג' ינקוט בהליכים משפטיים כנגד המזמין כתוצאה מהתקשרות המציע עם קבלן המשנה.</w:t>
      </w:r>
    </w:p>
    <w:p w14:paraId="6DE9C822" w14:textId="77777777" w:rsidR="00DB1B2D" w:rsidRPr="00C61FE9" w:rsidRDefault="00DB1B2D" w:rsidP="00A62677">
      <w:pPr>
        <w:pStyle w:val="3-"/>
        <w:rPr>
          <w:noProof/>
          <w:color w:val="000000"/>
          <w:rtl/>
        </w:rPr>
      </w:pPr>
      <w:r w:rsidRPr="00C61FE9">
        <w:rPr>
          <w:rFonts w:hint="cs"/>
          <w:rtl/>
        </w:rPr>
        <w:t>ההתקשרות בין המציע לבין קבלן המשנה לא תהיה בגדר הסכם כובל, במישרין או בעקיפין, באופן שימנע מקבלן המשנה לספק בעתיד שירותים/טובין ישירות למזמין, ככל ויידרש לעשות כן, בתנאים זהים או מטיבים לתנאי ההתקשרות של קבלן המשנה עם המציע. קבלן משנה אשר יתקשר עם מציע בקשר למכרז זה, יצהיר בפני המציע על התחייבותו לפעול לשם קיום ההתקשרות הישירה, בתנאים המפורטים לעיל, במידה ויידרש לעשות כן.</w:t>
      </w:r>
    </w:p>
    <w:p w14:paraId="382A4355" w14:textId="77777777" w:rsidR="00737AF0" w:rsidRPr="00C61FE9" w:rsidRDefault="005C3262" w:rsidP="00737AF0">
      <w:pPr>
        <w:pStyle w:val="2-0"/>
        <w:rPr>
          <w:rtl/>
        </w:rPr>
      </w:pPr>
      <w:bookmarkStart w:id="492" w:name="show_SubcontractorsFullOrPartialServices"/>
      <w:bookmarkEnd w:id="491"/>
      <w:r w:rsidRPr="00C61FE9">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492"/>
    </w:p>
    <w:p w14:paraId="4865D85D" w14:textId="77777777" w:rsidR="0009150A" w:rsidRPr="00C61FE9" w:rsidRDefault="005C3262" w:rsidP="0057259E">
      <w:pPr>
        <w:pStyle w:val="1-0"/>
        <w:rPr>
          <w:sz w:val="32"/>
          <w:szCs w:val="32"/>
          <w:rtl/>
        </w:rPr>
      </w:pPr>
      <w:bookmarkStart w:id="493" w:name="_Toc256000067"/>
      <w:bookmarkStart w:id="494" w:name="_Toc173823743"/>
      <w:bookmarkStart w:id="495" w:name="_Toc173825552"/>
      <w:r w:rsidRPr="00C61FE9">
        <w:rPr>
          <w:rFonts w:hint="cs"/>
          <w:sz w:val="32"/>
          <w:szCs w:val="32"/>
          <w:rtl/>
        </w:rPr>
        <w:t>יחסים בין הצדדים</w:t>
      </w:r>
      <w:bookmarkEnd w:id="493"/>
      <w:bookmarkEnd w:id="494"/>
      <w:bookmarkEnd w:id="495"/>
    </w:p>
    <w:p w14:paraId="062A4261" w14:textId="77777777" w:rsidR="0009150A" w:rsidRPr="00C61FE9" w:rsidRDefault="005C3262" w:rsidP="00973BC2">
      <w:pPr>
        <w:pStyle w:val="2-0"/>
        <w:rPr>
          <w:rtl/>
        </w:rPr>
      </w:pPr>
      <w:r w:rsidRPr="00C61FE9">
        <w:rPr>
          <w:rFonts w:hint="cs"/>
          <w:rtl/>
        </w:rPr>
        <w:t xml:space="preserve">מוצהר ומוסכם בזה בין הצדדים כי: </w:t>
      </w:r>
    </w:p>
    <w:p w14:paraId="1E412782" w14:textId="77777777" w:rsidR="007A7B2F" w:rsidRPr="00C61FE9" w:rsidRDefault="005C3262" w:rsidP="00A0392D">
      <w:pPr>
        <w:pStyle w:val="3-"/>
        <w:rPr>
          <w:rtl/>
        </w:rPr>
      </w:pPr>
      <w:r w:rsidRPr="00C61FE9">
        <w:rPr>
          <w:rFonts w:hint="cs"/>
          <w:rtl/>
        </w:rPr>
        <w:t>היחסים ביניהם לפי ההסכם אינם יחסי עובד ומעביד והמזמין אינו המעסיק של עובדי וקבלני המשנה של הספק.</w:t>
      </w:r>
    </w:p>
    <w:p w14:paraId="44955668" w14:textId="77777777" w:rsidR="007A7B2F" w:rsidRPr="00C61FE9" w:rsidRDefault="005C3262" w:rsidP="00A0392D">
      <w:pPr>
        <w:pStyle w:val="3-"/>
        <w:rPr>
          <w:rtl/>
        </w:rPr>
      </w:pPr>
      <w:r w:rsidRPr="00C61FE9">
        <w:rPr>
          <w:rFonts w:hint="cs"/>
          <w:rtl/>
        </w:rPr>
        <w:t>הספק בלבד יהיה אחראי לכל תשלום, לשיפוי בגין נזק, פיצויים או כל תשלום אחר המגיע ממנו על פי כל דין לאנשים המועסקים על ידו</w:t>
      </w:r>
      <w:r w:rsidR="007E7910" w:rsidRPr="00C61FE9">
        <w:rPr>
          <w:rFonts w:hint="cs"/>
          <w:rtl/>
        </w:rPr>
        <w:t xml:space="preserve"> בין באופן ישיר בין כקבלני שירות</w:t>
      </w:r>
      <w:r w:rsidRPr="00C61FE9">
        <w:rPr>
          <w:rFonts w:hint="cs"/>
          <w:rtl/>
        </w:rPr>
        <w:t xml:space="preserve">, או לכל אדם אחר. </w:t>
      </w:r>
    </w:p>
    <w:p w14:paraId="3020A5C1" w14:textId="77777777" w:rsidR="007A7B2F" w:rsidRPr="00C61FE9" w:rsidRDefault="005C3262" w:rsidP="00A0392D">
      <w:pPr>
        <w:pStyle w:val="3-"/>
        <w:rPr>
          <w:rtl/>
        </w:rPr>
      </w:pPr>
      <w:r w:rsidRPr="00C61FE9">
        <w:rPr>
          <w:rFonts w:hint="cs"/>
          <w:rtl/>
        </w:rPr>
        <w:t xml:space="preserve">המזמין לא ישלם כל תשלום לביטוח לאומי ויתר הזכויות הסוציאליות בקשר לאנשים המועסקים על ידי הספק. </w:t>
      </w:r>
    </w:p>
    <w:p w14:paraId="6F83AC03" w14:textId="77777777" w:rsidR="007E7910" w:rsidRPr="00C61FE9" w:rsidRDefault="005C3262" w:rsidP="00A0392D">
      <w:pPr>
        <w:pStyle w:val="3-"/>
        <w:rPr>
          <w:rtl/>
        </w:rPr>
      </w:pPr>
      <w:r w:rsidRPr="00C61FE9">
        <w:rPr>
          <w:rFonts w:hint="cs"/>
          <w:rtl/>
        </w:rPr>
        <w:t xml:space="preserve">אם למרות האמור לעיל, ערכאה שיפוטית או </w:t>
      </w:r>
      <w:proofErr w:type="spellStart"/>
      <w:r w:rsidRPr="00C61FE9">
        <w:rPr>
          <w:rFonts w:hint="cs"/>
          <w:rtl/>
        </w:rPr>
        <w:t>מינהלית</w:t>
      </w:r>
      <w:proofErr w:type="spellEnd"/>
      <w:r w:rsidRPr="00C61FE9">
        <w:rPr>
          <w:rFonts w:hint="cs"/>
          <w:rtl/>
        </w:rPr>
        <w:t xml:space="preserve"> מצאה כי המזמין נושא באחריות ישירה כלפי הספק, עובדיו או קבלני משנה שלו, כאילו הוא 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296AD332" w14:textId="77777777" w:rsidR="007E7910" w:rsidRPr="00C61FE9" w:rsidRDefault="005C3262" w:rsidP="00A0392D">
      <w:pPr>
        <w:pStyle w:val="3-"/>
        <w:rPr>
          <w:rtl/>
        </w:rPr>
      </w:pPr>
      <w:r w:rsidRPr="00C61FE9">
        <w:rPr>
          <w:rFonts w:hint="cs"/>
          <w:rtl/>
        </w:rPr>
        <w:t>במקרה של הגשת תביעה כאמור בסעיף זה, יודיע המזמין לספק על קיומה של התביעה, ויאפשר לספק ל</w:t>
      </w:r>
      <w:r w:rsidR="008850BC" w:rsidRPr="00C61FE9">
        <w:rPr>
          <w:rFonts w:hint="cs"/>
          <w:rtl/>
        </w:rPr>
        <w:t>התגונן</w:t>
      </w:r>
      <w:r w:rsidRPr="00C61FE9">
        <w:rPr>
          <w:rFonts w:hint="cs"/>
          <w:rtl/>
        </w:rPr>
        <w:t>.</w:t>
      </w:r>
    </w:p>
    <w:p w14:paraId="0234F26B" w14:textId="77777777" w:rsidR="005F0E35" w:rsidRPr="00C61FE9" w:rsidRDefault="005C3262" w:rsidP="0057259E">
      <w:pPr>
        <w:pStyle w:val="1-0"/>
        <w:rPr>
          <w:sz w:val="32"/>
          <w:szCs w:val="32"/>
          <w:rtl/>
        </w:rPr>
      </w:pPr>
      <w:bookmarkStart w:id="496" w:name="_Toc256000068"/>
      <w:bookmarkStart w:id="497" w:name="_Toc173823744"/>
      <w:bookmarkStart w:id="498" w:name="_Toc173825553"/>
      <w:r w:rsidRPr="00C61FE9">
        <w:rPr>
          <w:rFonts w:hint="cs"/>
          <w:sz w:val="32"/>
          <w:szCs w:val="32"/>
          <w:rtl/>
        </w:rPr>
        <w:lastRenderedPageBreak/>
        <w:t>תמורה</w:t>
      </w:r>
      <w:bookmarkEnd w:id="496"/>
      <w:bookmarkEnd w:id="497"/>
      <w:bookmarkEnd w:id="498"/>
    </w:p>
    <w:p w14:paraId="4444B0C3" w14:textId="77777777" w:rsidR="00265113" w:rsidRPr="00C61FE9" w:rsidRDefault="005C3262" w:rsidP="00E0309B">
      <w:pPr>
        <w:pStyle w:val="2-0"/>
        <w:rPr>
          <w:rtl/>
        </w:rPr>
      </w:pPr>
      <w:r w:rsidRPr="00C61FE9">
        <w:rPr>
          <w:rFonts w:eastAsia="David" w:hint="cs"/>
          <w:rtl/>
        </w:rPr>
        <w:t>התמורה לספק תשולם בהתאם למפורט בהצעת המחיר, המצורפת כ</w:t>
      </w:r>
      <w:r w:rsidRPr="00C61FE9">
        <w:rPr>
          <w:rFonts w:eastAsia="David" w:hint="cs"/>
          <w:b/>
          <w:bCs/>
          <w:rtl/>
        </w:rPr>
        <w:t>נספח ב'</w:t>
      </w:r>
      <w:r w:rsidRPr="00C61FE9">
        <w:rPr>
          <w:rFonts w:eastAsia="David" w:hint="cs"/>
          <w:rtl/>
        </w:rPr>
        <w:t xml:space="preserve"> להסכם.</w:t>
      </w:r>
    </w:p>
    <w:p w14:paraId="1A3E0408" w14:textId="50D031AA" w:rsidR="00265113" w:rsidRPr="00C61FE9" w:rsidRDefault="005C3262" w:rsidP="00E0309B">
      <w:pPr>
        <w:pStyle w:val="2-0"/>
        <w:rPr>
          <w:rtl/>
        </w:rPr>
      </w:pPr>
      <w:r w:rsidRPr="00C61FE9">
        <w:rPr>
          <w:rFonts w:eastAsia="David" w:hint="cs"/>
          <w:rtl/>
        </w:rPr>
        <w:t>תשלום התמורה</w:t>
      </w:r>
      <w:r w:rsidR="00D27B41" w:rsidRPr="00C61FE9">
        <w:rPr>
          <w:rFonts w:eastAsia="David" w:hint="cs"/>
          <w:rtl/>
        </w:rPr>
        <w:t xml:space="preserve"> בגין בנק השעות</w:t>
      </w:r>
      <w:r w:rsidRPr="00C61FE9">
        <w:rPr>
          <w:rFonts w:eastAsia="David" w:hint="cs"/>
          <w:rtl/>
        </w:rPr>
        <w:t xml:space="preserve"> יעשה לפי ביצוע בפועל</w:t>
      </w:r>
      <w:r w:rsidR="00D27B41" w:rsidRPr="00C61FE9">
        <w:rPr>
          <w:rFonts w:eastAsia="David" w:hint="cs"/>
          <w:rtl/>
        </w:rPr>
        <w:t xml:space="preserve">, תשלום עבור הרישוי יעשה </w:t>
      </w:r>
      <w:r w:rsidR="00A62677" w:rsidRPr="00C61FE9">
        <w:rPr>
          <w:rFonts w:eastAsia="David" w:hint="cs"/>
          <w:rtl/>
        </w:rPr>
        <w:t>לאחר עמידה ב</w:t>
      </w:r>
      <w:r w:rsidR="00A62677" w:rsidRPr="00C61FE9">
        <w:rPr>
          <w:rFonts w:eastAsia="David" w:hint="cs"/>
        </w:rPr>
        <w:t>POC</w:t>
      </w:r>
      <w:r w:rsidR="00D27B41" w:rsidRPr="00C61FE9">
        <w:rPr>
          <w:rFonts w:eastAsia="David" w:hint="cs"/>
          <w:rtl/>
        </w:rPr>
        <w:t xml:space="preserve"> </w:t>
      </w:r>
      <w:r w:rsidRPr="00C61FE9">
        <w:rPr>
          <w:rFonts w:eastAsia="David" w:hint="cs"/>
          <w:rtl/>
        </w:rPr>
        <w:t>ובכפוף לתנאי ההתקשרות</w:t>
      </w:r>
      <w:r w:rsidR="00D27B41" w:rsidRPr="00C61FE9">
        <w:rPr>
          <w:rFonts w:eastAsia="David" w:hint="cs"/>
          <w:rtl/>
        </w:rPr>
        <w:t xml:space="preserve"> וקבל הזמנת עבודה חתומה</w:t>
      </w:r>
      <w:r w:rsidRPr="00C61FE9">
        <w:rPr>
          <w:rFonts w:eastAsia="David" w:hint="cs"/>
          <w:rtl/>
        </w:rPr>
        <w:t>.</w:t>
      </w:r>
    </w:p>
    <w:p w14:paraId="582D738F" w14:textId="77777777" w:rsidR="00265113" w:rsidRPr="00C61FE9" w:rsidRDefault="005C3262" w:rsidP="00E0309B">
      <w:pPr>
        <w:pStyle w:val="2-0"/>
        <w:rPr>
          <w:rtl/>
        </w:rPr>
      </w:pPr>
      <w:r w:rsidRPr="00C61FE9">
        <w:rPr>
          <w:rFonts w:eastAsia="David" w:hint="cs"/>
          <w:b/>
          <w:bCs/>
          <w:rtl/>
        </w:rPr>
        <w:t xml:space="preserve">הצמדה של התמורה - </w:t>
      </w:r>
    </w:p>
    <w:p w14:paraId="62B707D1" w14:textId="77777777" w:rsidR="00265113" w:rsidRPr="00C61FE9" w:rsidRDefault="005C3262" w:rsidP="00E0309B">
      <w:pPr>
        <w:pStyle w:val="3-"/>
        <w:rPr>
          <w:rtl/>
        </w:rPr>
      </w:pPr>
      <w:r w:rsidRPr="00C61FE9">
        <w:rPr>
          <w:rFonts w:eastAsia="David" w:hint="cs"/>
          <w:rtl/>
        </w:rPr>
        <w:t> התמורה תהיה צמודה למדד המחירים לצרכן.</w:t>
      </w:r>
    </w:p>
    <w:p w14:paraId="22B3D916" w14:textId="77777777" w:rsidR="00265113" w:rsidRPr="00C61FE9" w:rsidRDefault="005C3262" w:rsidP="00E0309B">
      <w:pPr>
        <w:pStyle w:val="3-"/>
        <w:rPr>
          <w:rtl/>
        </w:rPr>
      </w:pPr>
      <w:r w:rsidRPr="00C61FE9">
        <w:rPr>
          <w:rFonts w:eastAsia="David" w:hint="cs"/>
          <w:rtl/>
        </w:rPr>
        <w:t>ההצמדה תתבצע בהתאם לכללים המפורטים ב</w:t>
      </w:r>
      <w:r w:rsidRPr="00C61FE9">
        <w:rPr>
          <w:rFonts w:eastAsia="David" w:hint="cs"/>
          <w:b/>
          <w:bCs/>
          <w:rtl/>
        </w:rPr>
        <w:t xml:space="preserve">נספח ו' </w:t>
      </w:r>
      <w:r w:rsidRPr="00C61FE9">
        <w:rPr>
          <w:rFonts w:eastAsia="David" w:hint="cs"/>
          <w:rtl/>
        </w:rPr>
        <w:t>להסכם.</w:t>
      </w:r>
    </w:p>
    <w:p w14:paraId="689BD3A4" w14:textId="77777777" w:rsidR="00265113" w:rsidRPr="00C61FE9" w:rsidRDefault="005C3262" w:rsidP="00E0309B">
      <w:pPr>
        <w:pStyle w:val="2-0"/>
        <w:rPr>
          <w:rtl/>
        </w:rPr>
      </w:pPr>
      <w:r w:rsidRPr="00C61FE9">
        <w:rPr>
          <w:rFonts w:eastAsia="David" w:hint="cs"/>
          <w:b/>
          <w:bCs/>
          <w:rtl/>
        </w:rPr>
        <w:t>סופיות התמורה:</w:t>
      </w:r>
    </w:p>
    <w:p w14:paraId="3D1332B0" w14:textId="77777777" w:rsidR="00265113" w:rsidRPr="00C61FE9" w:rsidRDefault="005C3262" w:rsidP="00E0309B">
      <w:pPr>
        <w:pStyle w:val="3-"/>
        <w:rPr>
          <w:rtl/>
        </w:rPr>
      </w:pPr>
      <w:r w:rsidRPr="00C61FE9">
        <w:rPr>
          <w:rFonts w:eastAsia="David" w:hint="cs"/>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248C6A4C" w14:textId="77777777" w:rsidR="00265113" w:rsidRPr="00C61FE9" w:rsidRDefault="005C3262" w:rsidP="00E0309B">
      <w:pPr>
        <w:pStyle w:val="3-"/>
        <w:rPr>
          <w:rtl/>
        </w:rPr>
      </w:pPr>
      <w:r w:rsidRPr="00C61FE9">
        <w:rPr>
          <w:rFonts w:eastAsia="David" w:hint="cs"/>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39D6AFB7" w14:textId="77777777" w:rsidR="00FD4F1C" w:rsidRPr="00C61FE9" w:rsidRDefault="00FD4F1C" w:rsidP="00E0309B"/>
    <w:p w14:paraId="7C1FCB9B" w14:textId="77777777" w:rsidR="0009150A" w:rsidRPr="00C61FE9" w:rsidRDefault="005C3262" w:rsidP="0057259E">
      <w:pPr>
        <w:pStyle w:val="1-0"/>
        <w:rPr>
          <w:sz w:val="32"/>
          <w:szCs w:val="32"/>
          <w:rtl/>
        </w:rPr>
      </w:pPr>
      <w:bookmarkStart w:id="499" w:name="_Toc256000069"/>
      <w:bookmarkStart w:id="500" w:name="_Toc173823745"/>
      <w:bookmarkStart w:id="501" w:name="_Toc173825554"/>
      <w:r w:rsidRPr="00C61FE9">
        <w:rPr>
          <w:rFonts w:hint="cs"/>
          <w:sz w:val="32"/>
          <w:szCs w:val="32"/>
          <w:rtl/>
        </w:rPr>
        <w:t>כללי תשלום</w:t>
      </w:r>
      <w:bookmarkEnd w:id="499"/>
      <w:bookmarkEnd w:id="500"/>
      <w:bookmarkEnd w:id="501"/>
    </w:p>
    <w:p w14:paraId="6AD2E820" w14:textId="77777777" w:rsidR="00082200" w:rsidRPr="00C61FE9" w:rsidRDefault="005C3262" w:rsidP="00973BC2">
      <w:pPr>
        <w:pStyle w:val="2-0"/>
        <w:rPr>
          <w:rtl/>
        </w:rPr>
      </w:pPr>
      <w:r w:rsidRPr="00C61FE9">
        <w:rPr>
          <w:rFonts w:hint="cs"/>
          <w:rtl/>
        </w:rPr>
        <w:t>כללי התשלום המפורטים להלן כפופים להוראות החשב הכללי במשרד האוצר כפי שמתפרסמים מעת לעת.</w:t>
      </w:r>
    </w:p>
    <w:p w14:paraId="38200657" w14:textId="77777777" w:rsidR="00082200" w:rsidRPr="00C61FE9" w:rsidRDefault="005C3262" w:rsidP="00973BC2">
      <w:pPr>
        <w:pStyle w:val="2-0"/>
        <w:rPr>
          <w:rtl/>
        </w:rPr>
      </w:pPr>
      <w:r w:rsidRPr="00C61FE9">
        <w:rPr>
          <w:rFonts w:hint="cs"/>
          <w:rtl/>
        </w:rPr>
        <w:t xml:space="preserve">לצורך </w:t>
      </w:r>
      <w:r w:rsidR="00A06F3B" w:rsidRPr="00C61FE9">
        <w:rPr>
          <w:rFonts w:hint="cs"/>
          <w:rtl/>
        </w:rPr>
        <w:t>וכתנאי ל</w:t>
      </w:r>
      <w:r w:rsidRPr="00C61FE9">
        <w:rPr>
          <w:rFonts w:hint="cs"/>
          <w:rtl/>
        </w:rPr>
        <w:t>קבלת תשלו</w:t>
      </w:r>
      <w:r w:rsidR="00A06F3B" w:rsidRPr="00C61FE9">
        <w:rPr>
          <w:rFonts w:hint="cs"/>
          <w:rtl/>
        </w:rPr>
        <w:t>מי</w:t>
      </w:r>
      <w:r w:rsidRPr="00C61FE9">
        <w:rPr>
          <w:rFonts w:hint="cs"/>
          <w:rtl/>
        </w:rPr>
        <w:t xml:space="preserve">ם, הספק </w:t>
      </w:r>
      <w:r w:rsidR="00A06F3B" w:rsidRPr="00C61FE9">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C61FE9">
        <w:rPr>
          <w:rFonts w:hint="cs"/>
          <w:rtl/>
        </w:rPr>
        <w:t xml:space="preserve">חשבון המפרט את התשלומים המגיעים לו בהתאם להסכם </w:t>
      </w:r>
      <w:r w:rsidRPr="00C61FE9">
        <w:rPr>
          <w:rFonts w:hint="cs"/>
          <w:b/>
          <w:bCs/>
          <w:rtl/>
        </w:rPr>
        <w:t>("חשבון")</w:t>
      </w:r>
      <w:r w:rsidRPr="00C61FE9">
        <w:rPr>
          <w:rFonts w:hint="cs"/>
          <w:rtl/>
        </w:rPr>
        <w:t xml:space="preserve">. את החשבון על הספק להגיש בהתאם להנחיות המזמין, וזאת כתנאי לאישור החשבון ולהעברת התשלום לספק. </w:t>
      </w:r>
    </w:p>
    <w:p w14:paraId="3FA0150B" w14:textId="77777777" w:rsidR="00082200" w:rsidRPr="00C61FE9" w:rsidRDefault="005C3262" w:rsidP="00973BC2">
      <w:pPr>
        <w:pStyle w:val="2-0"/>
        <w:rPr>
          <w:rtl/>
        </w:rPr>
      </w:pPr>
      <w:r w:rsidRPr="00C61FE9">
        <w:rPr>
          <w:rFonts w:hint="cs"/>
          <w:rtl/>
        </w:rPr>
        <w:t xml:space="preserve">החשבון יכלול את הפרטים והמסמכים הבאים: </w:t>
      </w:r>
    </w:p>
    <w:p w14:paraId="7B540DE0" w14:textId="77777777" w:rsidR="00082200" w:rsidRPr="00C61FE9" w:rsidRDefault="005C3262" w:rsidP="006C63F1">
      <w:pPr>
        <w:pStyle w:val="3-"/>
        <w:ind w:hanging="588"/>
        <w:rPr>
          <w:rtl/>
        </w:rPr>
      </w:pPr>
      <w:r w:rsidRPr="00C61FE9">
        <w:rPr>
          <w:rFonts w:hint="cs"/>
          <w:rtl/>
        </w:rPr>
        <w:t xml:space="preserve">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w:t>
      </w:r>
      <w:r w:rsidRPr="00C61FE9">
        <w:rPr>
          <w:rFonts w:hint="cs"/>
          <w:rtl/>
        </w:rPr>
        <w:lastRenderedPageBreak/>
        <w:t>ובמילים, חתימת הספק או חתימה דיגיטלית וכן קיום הכיתוב "מסמך ממוחשב".</w:t>
      </w:r>
    </w:p>
    <w:p w14:paraId="62A54422" w14:textId="77777777" w:rsidR="00082200" w:rsidRPr="00C61FE9" w:rsidRDefault="005C3262" w:rsidP="006C63F1">
      <w:pPr>
        <w:pStyle w:val="2-0"/>
        <w:ind w:hanging="588"/>
        <w:rPr>
          <w:rtl/>
        </w:rPr>
      </w:pPr>
      <w:r w:rsidRPr="00C61FE9">
        <w:rPr>
          <w:rFonts w:hint="cs"/>
          <w:rtl/>
        </w:rPr>
        <w:t>במקרה שבו יחול שינוי בגובה המע"מ תעודכן בהתאם התמורה לה זכאי הספק.</w:t>
      </w:r>
    </w:p>
    <w:p w14:paraId="7933ACA2" w14:textId="77777777" w:rsidR="00082200" w:rsidRPr="00C61FE9" w:rsidRDefault="005C3262" w:rsidP="006C63F1">
      <w:pPr>
        <w:pStyle w:val="2-0"/>
        <w:ind w:hanging="588"/>
        <w:rPr>
          <w:rtl/>
        </w:rPr>
      </w:pPr>
      <w:r w:rsidRPr="00C61FE9">
        <w:rPr>
          <w:rFonts w:hint="cs"/>
          <w:rtl/>
        </w:rPr>
        <w:t xml:space="preserve">במקרה בו יהיו שינויים שאינם בגובה המע"מ </w:t>
      </w:r>
      <w:proofErr w:type="spellStart"/>
      <w:r w:rsidRPr="00C61FE9">
        <w:rPr>
          <w:rFonts w:hint="cs"/>
          <w:rtl/>
        </w:rPr>
        <w:t>במסים</w:t>
      </w:r>
      <w:proofErr w:type="spellEnd"/>
      <w:r w:rsidRPr="00C61FE9">
        <w:rPr>
          <w:rFonts w:hint="cs"/>
          <w:rtl/>
        </w:rPr>
        <w:t xml:space="preserve"> או בהיטלים, על מחיר השירותים או הטובין, לא יהיה בשינויים אלה כדי להשפיע על גובה התמורה, אלא בהתאם ובכפוף לקבלת אישור המזמין מראש ובכתב, ולפי שיקול דעתו הבלעדי. </w:t>
      </w:r>
    </w:p>
    <w:p w14:paraId="4E72AC5A" w14:textId="77777777" w:rsidR="00082200" w:rsidRPr="00C61FE9" w:rsidRDefault="005C3262" w:rsidP="006C63F1">
      <w:pPr>
        <w:pStyle w:val="2-0"/>
        <w:ind w:hanging="588"/>
        <w:rPr>
          <w:rtl/>
        </w:rPr>
      </w:pPr>
      <w:r w:rsidRPr="00C61FE9">
        <w:rPr>
          <w:rFonts w:hint="cs"/>
          <w:rtl/>
        </w:rPr>
        <w:t xml:space="preserve">הספק יידרש להגיש דיווחים וחשבוניות באמצעות פורטל הספקים הממשלתי, מערכת ממוחשבת של הממשלה המאפשרת בין היתר הגשת חשבוניות באופן מקוון. </w:t>
      </w:r>
    </w:p>
    <w:p w14:paraId="204AC8F2" w14:textId="77777777" w:rsidR="00082200" w:rsidRPr="00C61FE9" w:rsidRDefault="005C3262" w:rsidP="006C63F1">
      <w:pPr>
        <w:pStyle w:val="2-0"/>
        <w:ind w:hanging="588"/>
        <w:rPr>
          <w:rtl/>
        </w:rPr>
      </w:pPr>
      <w:r w:rsidRPr="00C61FE9">
        <w:rPr>
          <w:rFonts w:hint="cs"/>
          <w:rtl/>
        </w:rPr>
        <w:t>המזמין יבדוק ויאשר כל חשבון שיוגש לתשלום על ידי הספק, בהתאם למפורט לעיל ולהנחיות החשב הכללי.</w:t>
      </w:r>
    </w:p>
    <w:p w14:paraId="700BB3FE" w14:textId="39BC76F9" w:rsidR="00082200" w:rsidRPr="00C61FE9" w:rsidRDefault="005C3262" w:rsidP="006C63F1">
      <w:pPr>
        <w:pStyle w:val="2-0"/>
        <w:ind w:hanging="588"/>
      </w:pPr>
      <w:bookmarkStart w:id="502" w:name="show_IsNotHROrHRCatering"/>
      <w:r w:rsidRPr="00C61FE9">
        <w:rPr>
          <w:rFonts w:hint="cs"/>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502"/>
    </w:p>
    <w:p w14:paraId="247C6A2B" w14:textId="77777777" w:rsidR="00804B53" w:rsidRPr="00C61FE9" w:rsidRDefault="00804B53" w:rsidP="00804B53">
      <w:pPr>
        <w:pStyle w:val="2-"/>
      </w:pPr>
      <w:r w:rsidRPr="00C61FE9">
        <w:rPr>
          <w:rFonts w:hint="cs"/>
          <w:rtl/>
        </w:rPr>
        <w:t>הנחיות להגשת חשבוניות בגין עבודה בשעות:</w:t>
      </w:r>
    </w:p>
    <w:p w14:paraId="5401ADC4" w14:textId="77777777" w:rsidR="00804B53" w:rsidRPr="00C61FE9" w:rsidRDefault="00804B53" w:rsidP="006C63F1">
      <w:pPr>
        <w:pStyle w:val="3-"/>
        <w:ind w:hanging="730"/>
        <w:rPr>
          <w:rtl/>
        </w:rPr>
      </w:pPr>
      <w:r w:rsidRPr="00C61FE9">
        <w:rPr>
          <w:rFonts w:hint="cs"/>
          <w:rtl/>
        </w:rPr>
        <w:t>על הספק להגיש דו"ח שעות מפורט לכל נותן שירותים, הכולל אתר, שעת כניסה, שעת יציאה, סה"כ כמות שעות יומית, נושא העבודה/הפעילות שבוצעה וסה"כ כמות שעות חודשית.</w:t>
      </w:r>
    </w:p>
    <w:p w14:paraId="5F74103E" w14:textId="02AEF7CE" w:rsidR="00804B53" w:rsidRPr="00C61FE9" w:rsidRDefault="00804B53" w:rsidP="006C63F1">
      <w:pPr>
        <w:pStyle w:val="3-"/>
        <w:ind w:hanging="730"/>
      </w:pPr>
      <w:r w:rsidRPr="00C61FE9">
        <w:rPr>
          <w:rFonts w:hint="cs"/>
          <w:rtl/>
        </w:rPr>
        <w:t>חובה לציין על גבי כל חשבונית מס' הזמנה, מס' מכרז  ונושא ההתקשרות אליו שייכת החשבונית.</w:t>
      </w:r>
    </w:p>
    <w:p w14:paraId="02A004C7" w14:textId="77777777" w:rsidR="00804B53" w:rsidRPr="00C61FE9" w:rsidRDefault="00804B53" w:rsidP="006C63F1">
      <w:pPr>
        <w:pStyle w:val="3-"/>
        <w:ind w:hanging="730"/>
      </w:pPr>
      <w:r w:rsidRPr="00C61FE9">
        <w:rPr>
          <w:rFonts w:hint="cs"/>
          <w:rtl/>
        </w:rPr>
        <w:t>כל חשבונית חייבת להכיל בצורה ברורה את כמות השעות, התעריף וסה"כ העלות. אין להגיש חשבוניות על סכום כולל.</w:t>
      </w:r>
    </w:p>
    <w:p w14:paraId="7573A8F3" w14:textId="77777777" w:rsidR="00804B53" w:rsidRPr="00C61FE9" w:rsidRDefault="00804B53" w:rsidP="006C63F1">
      <w:pPr>
        <w:pStyle w:val="3-"/>
        <w:ind w:hanging="730"/>
      </w:pPr>
      <w:r w:rsidRPr="00C61FE9">
        <w:rPr>
          <w:rFonts w:hint="cs"/>
          <w:rtl/>
        </w:rPr>
        <w:t>על הספק לוודא שבכל חשבונית יש התאמה מלאה בין שמות העובדים בחשבונית וכמות השעות לבין דו"חות השעות.</w:t>
      </w:r>
    </w:p>
    <w:p w14:paraId="71255CD3" w14:textId="77777777" w:rsidR="00804B53" w:rsidRPr="00C61FE9" w:rsidRDefault="00804B53" w:rsidP="006C63F1">
      <w:pPr>
        <w:pStyle w:val="3-"/>
        <w:ind w:hanging="730"/>
      </w:pPr>
      <w:r w:rsidRPr="00C61FE9">
        <w:rPr>
          <w:rFonts w:hint="cs"/>
          <w:rtl/>
        </w:rPr>
        <w:t>על הספק לוודא כי כל תעריף המופיע בחשבונית, מחויב בגין עובדים הממלאים תפקיד התואם תעריף זה.</w:t>
      </w:r>
    </w:p>
    <w:p w14:paraId="4166EFE1" w14:textId="77777777" w:rsidR="00804B53" w:rsidRPr="00C61FE9" w:rsidRDefault="00804B53" w:rsidP="006C63F1">
      <w:pPr>
        <w:pStyle w:val="3-"/>
        <w:ind w:hanging="730"/>
      </w:pPr>
      <w:r w:rsidRPr="00C61FE9">
        <w:rPr>
          <w:rFonts w:hint="cs"/>
          <w:rtl/>
        </w:rPr>
        <w:t xml:space="preserve">על הספק לוודא כי התעריפים בחשבונית תואמים את הצעת המחיר שהגיש בהתקשרות נשוא חשבונית זו. </w:t>
      </w:r>
    </w:p>
    <w:p w14:paraId="250D73DD" w14:textId="77777777" w:rsidR="00804B53" w:rsidRPr="00C61FE9" w:rsidRDefault="00804B53" w:rsidP="006C63F1">
      <w:pPr>
        <w:pStyle w:val="3-"/>
        <w:ind w:hanging="730"/>
      </w:pPr>
      <w:r w:rsidRPr="00C61FE9">
        <w:rPr>
          <w:rFonts w:hint="cs"/>
          <w:rtl/>
        </w:rPr>
        <w:t>יש להגיש חשבונית נפרדת עבור כל חודש.</w:t>
      </w:r>
    </w:p>
    <w:p w14:paraId="1022B90F" w14:textId="77777777" w:rsidR="00804B53" w:rsidRPr="00C61FE9" w:rsidRDefault="00804B53" w:rsidP="006C63F1">
      <w:pPr>
        <w:pStyle w:val="3-"/>
        <w:ind w:hanging="730"/>
      </w:pPr>
      <w:r w:rsidRPr="00C61FE9">
        <w:rPr>
          <w:rFonts w:hint="cs"/>
          <w:rtl/>
        </w:rPr>
        <w:t>את החשבוניות יש להגיש עד ה-15 לחודש עבור עבודה שבוצעה בחודש שחלף.</w:t>
      </w:r>
    </w:p>
    <w:p w14:paraId="1F222AC6" w14:textId="77777777" w:rsidR="00804B53" w:rsidRPr="00C61FE9" w:rsidRDefault="00804B53" w:rsidP="006C63F1">
      <w:pPr>
        <w:pStyle w:val="3-"/>
        <w:ind w:hanging="730"/>
      </w:pPr>
      <w:r w:rsidRPr="00C61FE9">
        <w:rPr>
          <w:rFonts w:hint="cs"/>
          <w:rtl/>
        </w:rPr>
        <w:t>חשבונית שלא תוגש לפי הכללים לעיל, לא תועבר לתשלום.</w:t>
      </w:r>
    </w:p>
    <w:p w14:paraId="0E2CEE26" w14:textId="77777777" w:rsidR="00804B53" w:rsidRPr="00C61FE9" w:rsidRDefault="00804B53" w:rsidP="00973BC2">
      <w:pPr>
        <w:pStyle w:val="2-0"/>
        <w:rPr>
          <w:rtl/>
        </w:rPr>
      </w:pPr>
    </w:p>
    <w:p w14:paraId="0C050D70" w14:textId="77777777" w:rsidR="000F33C4" w:rsidRPr="00C61FE9" w:rsidRDefault="005C3262" w:rsidP="0057259E">
      <w:pPr>
        <w:pStyle w:val="1-0"/>
        <w:rPr>
          <w:sz w:val="32"/>
          <w:szCs w:val="32"/>
          <w:rtl/>
        </w:rPr>
      </w:pPr>
      <w:bookmarkStart w:id="503" w:name="_Toc256000070"/>
      <w:bookmarkStart w:id="504" w:name="_Toc44931968"/>
      <w:bookmarkStart w:id="505" w:name="_Toc44932055"/>
      <w:bookmarkStart w:id="506" w:name="_Toc173823746"/>
      <w:bookmarkStart w:id="507" w:name="_Toc173825555"/>
      <w:bookmarkStart w:id="508" w:name="show_sachArvutBitzua_1"/>
      <w:r w:rsidRPr="00C61FE9">
        <w:rPr>
          <w:rFonts w:hint="cs"/>
          <w:sz w:val="32"/>
          <w:szCs w:val="32"/>
          <w:rtl/>
        </w:rPr>
        <w:lastRenderedPageBreak/>
        <w:t>ערבות ביצוע</w:t>
      </w:r>
      <w:bookmarkEnd w:id="503"/>
      <w:bookmarkEnd w:id="504"/>
      <w:bookmarkEnd w:id="505"/>
      <w:bookmarkEnd w:id="506"/>
      <w:bookmarkEnd w:id="507"/>
    </w:p>
    <w:p w14:paraId="38E14666" w14:textId="5511FA47" w:rsidR="007F35C0" w:rsidRPr="00C61FE9" w:rsidRDefault="005C3262" w:rsidP="006C63F1">
      <w:pPr>
        <w:pStyle w:val="2-0"/>
        <w:ind w:left="1050" w:hanging="708"/>
        <w:rPr>
          <w:rtl/>
        </w:rPr>
      </w:pPr>
      <w:r w:rsidRPr="00C61FE9">
        <w:rPr>
          <w:rFonts w:hint="cs"/>
          <w:rtl/>
        </w:rPr>
        <w:t xml:space="preserve">כבטחון למילוי ההתחייבויות של הספק על-פי ההסכם ימסור הספק למזמין ערבות אוטונומית בלתי מותנית, </w:t>
      </w:r>
      <w:bookmarkStart w:id="509" w:name="show_ahuz"/>
      <w:r w:rsidR="00E60D0C" w:rsidRPr="00C61FE9">
        <w:rPr>
          <w:rFonts w:hint="cs"/>
          <w:rtl/>
        </w:rPr>
        <w:t xml:space="preserve"> </w:t>
      </w:r>
      <w:r w:rsidR="00850CB5" w:rsidRPr="00C61FE9">
        <w:rPr>
          <w:rFonts w:hint="cs"/>
          <w:rtl/>
        </w:rPr>
        <w:t>בשיעור של</w:t>
      </w:r>
      <w:r w:rsidR="00D3678E" w:rsidRPr="00C61FE9">
        <w:rPr>
          <w:rFonts w:hint="cs"/>
          <w:rtl/>
        </w:rPr>
        <w:t xml:space="preserve"> </w:t>
      </w:r>
      <w:bookmarkStart w:id="510" w:name="show_IsNotHumanResources_8"/>
      <w:r w:rsidR="00225B11" w:rsidRPr="00C61FE9">
        <w:rPr>
          <w:rFonts w:hint="cs"/>
          <w:rtl/>
        </w:rPr>
        <w:t>%</w:t>
      </w:r>
      <w:bookmarkStart w:id="511" w:name="sach_ahuzArvut"/>
      <w:r w:rsidR="00225B11" w:rsidRPr="00C61FE9">
        <w:rPr>
          <w:rFonts w:hint="cs"/>
        </w:rPr>
        <w:t>5</w:t>
      </w:r>
      <w:bookmarkStart w:id="512" w:name="sach_ahuzArvutHR"/>
      <w:bookmarkEnd w:id="510"/>
      <w:bookmarkEnd w:id="511"/>
      <w:bookmarkEnd w:id="512"/>
      <w:r w:rsidR="00850CB5" w:rsidRPr="00C61FE9">
        <w:rPr>
          <w:rFonts w:hint="cs"/>
          <w:rtl/>
        </w:rPr>
        <w:t xml:space="preserve"> </w:t>
      </w:r>
      <w:r w:rsidR="00D3678E" w:rsidRPr="00C61FE9">
        <w:rPr>
          <w:rFonts w:hint="cs"/>
          <w:rtl/>
        </w:rPr>
        <w:t>א</w:t>
      </w:r>
      <w:r w:rsidR="00850CB5" w:rsidRPr="00C61FE9">
        <w:rPr>
          <w:rFonts w:hint="cs"/>
          <w:rtl/>
        </w:rPr>
        <w:t xml:space="preserve">שר ייגזר </w:t>
      </w:r>
      <w:r w:rsidR="0083239E" w:rsidRPr="00C61FE9">
        <w:rPr>
          <w:rFonts w:hint="cs"/>
          <w:rtl/>
        </w:rPr>
        <w:t xml:space="preserve">מהיקף </w:t>
      </w:r>
      <w:r w:rsidR="00CB73DD" w:rsidRPr="00C61FE9">
        <w:rPr>
          <w:rFonts w:hint="cs"/>
          <w:rtl/>
        </w:rPr>
        <w:t>ההתקשרות</w:t>
      </w:r>
      <w:bookmarkEnd w:id="509"/>
      <w:r w:rsidR="00CB73DD" w:rsidRPr="00C61FE9">
        <w:rPr>
          <w:rFonts w:hint="cs"/>
          <w:rtl/>
        </w:rPr>
        <w:t>.</w:t>
      </w:r>
    </w:p>
    <w:p w14:paraId="35568030" w14:textId="77777777" w:rsidR="00844967" w:rsidRPr="00C61FE9" w:rsidRDefault="005C3262" w:rsidP="006C63F1">
      <w:pPr>
        <w:pStyle w:val="2-0"/>
        <w:ind w:left="1050" w:hanging="708"/>
        <w:rPr>
          <w:rtl/>
        </w:rPr>
      </w:pPr>
      <w:bookmarkStart w:id="513" w:name="show_IsHatzmadaArvutB_1"/>
      <w:r w:rsidRPr="00C61FE9">
        <w:rPr>
          <w:rFonts w:hint="cs"/>
          <w:rtl/>
        </w:rPr>
        <w:t>סכום הערבות יהיה</w:t>
      </w:r>
      <w:r w:rsidR="000F33C4" w:rsidRPr="00C61FE9">
        <w:rPr>
          <w:rFonts w:hint="cs"/>
          <w:rtl/>
        </w:rPr>
        <w:t xml:space="preserve"> צמוד </w:t>
      </w:r>
      <w:r w:rsidR="0089744F" w:rsidRPr="00C61FE9">
        <w:rPr>
          <w:rFonts w:hint="cs"/>
          <w:rtl/>
        </w:rPr>
        <w:t>ל</w:t>
      </w:r>
      <w:bookmarkStart w:id="514" w:name="SugHatzmadaArvut_1"/>
      <w:bookmarkStart w:id="515" w:name="show_SugHatzmadaArvut"/>
      <w:r w:rsidR="00A35322" w:rsidRPr="00C61FE9">
        <w:rPr>
          <w:rFonts w:hint="cs"/>
          <w:rtl/>
        </w:rPr>
        <w:t>מדד מחירים לצרכן</w:t>
      </w:r>
      <w:bookmarkStart w:id="516" w:name="SugHatzmadaB"/>
      <w:bookmarkEnd w:id="514"/>
      <w:bookmarkEnd w:id="515"/>
      <w:bookmarkEnd w:id="516"/>
      <w:r w:rsidRPr="00C61FE9">
        <w:rPr>
          <w:rFonts w:hint="cs"/>
          <w:rtl/>
        </w:rPr>
        <w:t>, כאשר תאריך הבסיס להצמדה יהיה</w:t>
      </w:r>
      <w:r w:rsidR="004136EE" w:rsidRPr="00C61FE9">
        <w:rPr>
          <w:rFonts w:hint="cs"/>
          <w:rtl/>
        </w:rPr>
        <w:t xml:space="preserve"> </w:t>
      </w:r>
      <w:bookmarkStart w:id="517" w:name="TaarichBasisArvut_1"/>
      <w:r w:rsidR="00FD58BE" w:rsidRPr="00C61FE9">
        <w:rPr>
          <w:rFonts w:hint="cs"/>
          <w:rtl/>
        </w:rPr>
        <w:t>המועד האחרון להגשת הצעות</w:t>
      </w:r>
      <w:bookmarkEnd w:id="517"/>
      <w:r w:rsidRPr="00C61FE9">
        <w:rPr>
          <w:rFonts w:hint="cs"/>
          <w:rtl/>
        </w:rPr>
        <w:t>, כפי שייקבע על ידי המזמין.</w:t>
      </w:r>
    </w:p>
    <w:bookmarkEnd w:id="513"/>
    <w:p w14:paraId="52806FB4" w14:textId="57A247F5" w:rsidR="000F33C4" w:rsidRPr="00C61FE9" w:rsidRDefault="005C3262" w:rsidP="006C63F1">
      <w:pPr>
        <w:pStyle w:val="2-0"/>
        <w:ind w:left="1192" w:hanging="850"/>
        <w:rPr>
          <w:rtl/>
        </w:rPr>
      </w:pPr>
      <w:r w:rsidRPr="00C61FE9">
        <w:rPr>
          <w:rFonts w:hint="cs"/>
          <w:rtl/>
        </w:rPr>
        <w:t xml:space="preserve"> ערבות </w:t>
      </w:r>
      <w:r w:rsidR="00E60D0C" w:rsidRPr="00C61FE9">
        <w:rPr>
          <w:rFonts w:hint="cs"/>
          <w:rtl/>
        </w:rPr>
        <w:t>ה</w:t>
      </w:r>
      <w:r w:rsidRPr="00C61FE9">
        <w:rPr>
          <w:rFonts w:hint="cs"/>
          <w:rtl/>
        </w:rPr>
        <w:t xml:space="preserve">ביצוע תהיה ערבות דיגיטלית בהתאם לתקן הערבויות הדיגיטליות אשר פורסם על יד החשב הכללי, ואשר הונפקה על ידי </w:t>
      </w:r>
      <w:r w:rsidR="001D1C4A" w:rsidRPr="00C61FE9">
        <w:rPr>
          <w:rFonts w:hint="cs"/>
          <w:rtl/>
        </w:rPr>
        <w:t>גוף</w:t>
      </w:r>
      <w:r w:rsidRPr="00C61FE9">
        <w:rPr>
          <w:rFonts w:hint="cs"/>
          <w:rtl/>
        </w:rPr>
        <w:t xml:space="preserve"> אשר הוסמ</w:t>
      </w:r>
      <w:r w:rsidR="001D1C4A" w:rsidRPr="00C61FE9">
        <w:rPr>
          <w:rFonts w:hint="cs"/>
          <w:rtl/>
        </w:rPr>
        <w:t>ך</w:t>
      </w:r>
      <w:r w:rsidRPr="00C61FE9">
        <w:rPr>
          <w:rFonts w:hint="cs"/>
          <w:rtl/>
        </w:rPr>
        <w:t xml:space="preserve"> על ידי החשב הכללי להנפקת ערבות דיגיטלית בהתאם לתקן. במקרה כאמור תהיה הערבות בהתאם לנוסח המפורט כנספח ג להסכם, ותנוהל בהתאם לתקן הערבויות הדיגיטליות ול</w:t>
      </w:r>
      <w:hyperlink r:id="rId30" w:history="1">
        <w:r w:rsidR="000F33C4" w:rsidRPr="00C61FE9">
          <w:rPr>
            <w:rStyle w:val="Hyperlink"/>
            <w:rFonts w:ascii="David" w:hAnsi="David" w:cs="David" w:hint="cs"/>
            <w:rtl/>
          </w:rPr>
          <w:t xml:space="preserve">הוראת </w:t>
        </w:r>
        <w:proofErr w:type="spellStart"/>
        <w:r w:rsidR="000F33C4" w:rsidRPr="00C61FE9">
          <w:rPr>
            <w:rStyle w:val="Hyperlink"/>
            <w:rFonts w:ascii="David" w:hAnsi="David" w:cs="David" w:hint="cs"/>
            <w:rtl/>
          </w:rPr>
          <w:t>תכ"ם</w:t>
        </w:r>
        <w:proofErr w:type="spellEnd"/>
        <w:r w:rsidR="000F33C4" w:rsidRPr="00C61FE9">
          <w:rPr>
            <w:rStyle w:val="Hyperlink"/>
            <w:rFonts w:ascii="David" w:hAnsi="David" w:cs="David" w:hint="cs"/>
            <w:rtl/>
          </w:rPr>
          <w:t xml:space="preserve"> </w:t>
        </w:r>
        <w:r w:rsidR="000F33C4" w:rsidRPr="00C61FE9">
          <w:rPr>
            <w:rStyle w:val="Hyperlink"/>
            <w:rFonts w:ascii="David" w:hAnsi="David" w:cs="David" w:hint="cs"/>
          </w:rPr>
          <w:t>7.3.7</w:t>
        </w:r>
        <w:r w:rsidR="000F33C4" w:rsidRPr="00C61FE9">
          <w:rPr>
            <w:rStyle w:val="Hyperlink"/>
            <w:rFonts w:ascii="David" w:hAnsi="David" w:cs="David" w:hint="cs"/>
            <w:rtl/>
          </w:rPr>
          <w:t xml:space="preserve"> ערבויות דיגיטליות</w:t>
        </w:r>
      </w:hyperlink>
      <w:r w:rsidRPr="00C61FE9">
        <w:rPr>
          <w:rFonts w:hint="cs"/>
          <w:rtl/>
        </w:rPr>
        <w:t xml:space="preserve">. </w:t>
      </w:r>
    </w:p>
    <w:p w14:paraId="244A240F" w14:textId="07AF795E" w:rsidR="00786539" w:rsidRPr="00C61FE9" w:rsidRDefault="005C3262" w:rsidP="006C63F1">
      <w:pPr>
        <w:pStyle w:val="2-0"/>
        <w:ind w:left="1192" w:hanging="850"/>
        <w:rPr>
          <w:rtl/>
        </w:rPr>
      </w:pPr>
      <w:bookmarkStart w:id="518" w:name="_Toc53331380"/>
      <w:bookmarkStart w:id="519" w:name="_Toc407797414"/>
      <w:r w:rsidRPr="00C61FE9">
        <w:rPr>
          <w:rFonts w:hint="cs"/>
          <w:rtl/>
        </w:rPr>
        <w:t xml:space="preserve">הערבות תונפק על ידי </w:t>
      </w:r>
      <w:r w:rsidR="001D1C4A" w:rsidRPr="00C61FE9">
        <w:rPr>
          <w:rFonts w:hint="cs"/>
          <w:rtl/>
        </w:rPr>
        <w:t>גוף המוסמך להנפיק ערבויות</w:t>
      </w:r>
      <w:r w:rsidRPr="00C61FE9">
        <w:rPr>
          <w:rFonts w:hint="cs"/>
          <w:rtl/>
        </w:rPr>
        <w:t xml:space="preserve"> בהתאם להוראות המפורטות ב</w:t>
      </w:r>
      <w:hyperlink r:id="rId31" w:history="1">
        <w:r w:rsidR="00786539" w:rsidRPr="00C61FE9">
          <w:rPr>
            <w:rStyle w:val="Hyperlink"/>
            <w:rFonts w:ascii="David" w:hAnsi="David" w:cs="David" w:hint="cs"/>
            <w:bCs/>
            <w:rtl/>
          </w:rPr>
          <w:t xml:space="preserve">הוראת </w:t>
        </w:r>
        <w:proofErr w:type="spellStart"/>
        <w:r w:rsidR="00786539" w:rsidRPr="00C61FE9">
          <w:rPr>
            <w:rStyle w:val="Hyperlink"/>
            <w:rFonts w:ascii="David" w:hAnsi="David" w:cs="David" w:hint="cs"/>
            <w:bCs/>
            <w:rtl/>
          </w:rPr>
          <w:t>תכ"ם</w:t>
        </w:r>
        <w:proofErr w:type="spellEnd"/>
        <w:r w:rsidR="00786539" w:rsidRPr="00C61FE9">
          <w:rPr>
            <w:rStyle w:val="Hyperlink"/>
            <w:rFonts w:ascii="David" w:hAnsi="David" w:cs="David" w:hint="cs"/>
            <w:bCs/>
            <w:rtl/>
          </w:rPr>
          <w:t xml:space="preserve"> 7.3.3 "ערבויות"</w:t>
        </w:r>
      </w:hyperlink>
      <w:r w:rsidRPr="00C61FE9">
        <w:rPr>
          <w:rFonts w:hint="cs"/>
          <w:rtl/>
        </w:rPr>
        <w:t>.</w:t>
      </w:r>
    </w:p>
    <w:p w14:paraId="4B561ADB" w14:textId="71CFCC2F" w:rsidR="005F0E35" w:rsidRPr="00C61FE9" w:rsidRDefault="005C3262" w:rsidP="006C63F1">
      <w:pPr>
        <w:pStyle w:val="2-0"/>
        <w:ind w:left="1192" w:hanging="850"/>
        <w:rPr>
          <w:rtl/>
        </w:rPr>
      </w:pPr>
      <w:r w:rsidRPr="00C61FE9">
        <w:rPr>
          <w:rFonts w:hint="cs"/>
          <w:rtl/>
        </w:rPr>
        <w:t xml:space="preserve">גוף סטטוטורי, חברה ממשלתית, חברת בת ממשלתית ומוסד להשכלה גבוהה </w:t>
      </w:r>
      <w:r w:rsidR="00D058E8" w:rsidRPr="00C61FE9">
        <w:rPr>
          <w:rFonts w:hint="cs"/>
          <w:rtl/>
        </w:rPr>
        <w:t xml:space="preserve">שהמדינה משתתפת בתקציבו </w:t>
      </w:r>
      <w:r w:rsidRPr="00C61FE9">
        <w:rPr>
          <w:rFonts w:hint="cs"/>
          <w:rtl/>
        </w:rPr>
        <w:t>רשאים להגיש הוראת קיזוז במקום ערבות הגשה בהתאם לנוסח המפורט ב</w:t>
      </w:r>
      <w:hyperlink r:id="rId32" w:history="1">
        <w:r w:rsidR="005F0E35" w:rsidRPr="00C61FE9">
          <w:rPr>
            <w:rStyle w:val="Hyperlink"/>
            <w:rFonts w:ascii="David" w:hAnsi="David" w:cs="David" w:hint="cs"/>
            <w:rtl/>
          </w:rPr>
          <w:t xml:space="preserve">הוראת </w:t>
        </w:r>
        <w:proofErr w:type="spellStart"/>
        <w:r w:rsidR="005F0E35" w:rsidRPr="00C61FE9">
          <w:rPr>
            <w:rStyle w:val="Hyperlink"/>
            <w:rFonts w:ascii="David" w:hAnsi="David" w:cs="David" w:hint="cs"/>
            <w:rtl/>
          </w:rPr>
          <w:t>תכ"ם</w:t>
        </w:r>
        <w:proofErr w:type="spellEnd"/>
        <w:r w:rsidR="005F0E35" w:rsidRPr="00C61FE9">
          <w:rPr>
            <w:rStyle w:val="Hyperlink"/>
            <w:rFonts w:ascii="David" w:hAnsi="David" w:cs="David" w:hint="cs"/>
            <w:rtl/>
          </w:rPr>
          <w:t xml:space="preserve"> 7.3.3 "ערבויות"</w:t>
        </w:r>
      </w:hyperlink>
      <w:r w:rsidRPr="00C61FE9">
        <w:rPr>
          <w:rFonts w:hint="cs"/>
          <w:rtl/>
        </w:rPr>
        <w:t>.</w:t>
      </w:r>
      <w:bookmarkEnd w:id="518"/>
    </w:p>
    <w:bookmarkEnd w:id="519"/>
    <w:p w14:paraId="4151215E" w14:textId="77777777" w:rsidR="000F33C4" w:rsidRPr="00C61FE9" w:rsidRDefault="005C3262" w:rsidP="006C63F1">
      <w:pPr>
        <w:pStyle w:val="2-0"/>
        <w:ind w:left="1192" w:hanging="850"/>
        <w:rPr>
          <w:rtl/>
        </w:rPr>
      </w:pPr>
      <w:r w:rsidRPr="00C61FE9">
        <w:rPr>
          <w:rFonts w:hint="cs"/>
          <w:rtl/>
        </w:rPr>
        <w:t>תוקף הערבות יהיה 90 יום לאחר תום תקופת ההתקשרות</w:t>
      </w:r>
      <w:r w:rsidR="00E356A1" w:rsidRPr="00C61FE9">
        <w:rPr>
          <w:rFonts w:hint="cs"/>
          <w:rtl/>
        </w:rPr>
        <w:t>.</w:t>
      </w:r>
      <w:r w:rsidRPr="00C61FE9">
        <w:rPr>
          <w:rFonts w:hint="cs"/>
          <w:rtl/>
        </w:rPr>
        <w:t xml:space="preserve"> </w:t>
      </w:r>
      <w:r w:rsidR="00A90140" w:rsidRPr="00C61FE9">
        <w:rPr>
          <w:rFonts w:hint="cs"/>
          <w:rtl/>
        </w:rPr>
        <w:t xml:space="preserve">אם </w:t>
      </w:r>
      <w:r w:rsidRPr="00C61FE9">
        <w:rPr>
          <w:rFonts w:hint="cs"/>
          <w:rtl/>
        </w:rPr>
        <w:t xml:space="preserve">המזמין יממש את האופציה להארכת תקופת ההתקשרות, יאריך הספק </w:t>
      </w:r>
      <w:r w:rsidR="00E356A1" w:rsidRPr="00C61FE9">
        <w:rPr>
          <w:rFonts w:hint="cs"/>
          <w:rtl/>
        </w:rPr>
        <w:t xml:space="preserve">את </w:t>
      </w:r>
      <w:r w:rsidRPr="00C61FE9">
        <w:rPr>
          <w:rFonts w:hint="cs"/>
          <w:rtl/>
        </w:rPr>
        <w:t xml:space="preserve">תוקף </w:t>
      </w:r>
      <w:r w:rsidR="00E356A1" w:rsidRPr="00C61FE9">
        <w:rPr>
          <w:rFonts w:hint="cs"/>
          <w:rtl/>
        </w:rPr>
        <w:t>ה</w:t>
      </w:r>
      <w:r w:rsidRPr="00C61FE9">
        <w:rPr>
          <w:rFonts w:hint="cs"/>
          <w:rtl/>
        </w:rPr>
        <w:t xml:space="preserve">ערבות בהתאמה עד ל- 90 יום לאחר תום </w:t>
      </w:r>
      <w:r w:rsidR="00E356A1" w:rsidRPr="00C61FE9">
        <w:rPr>
          <w:rFonts w:hint="cs"/>
          <w:rtl/>
        </w:rPr>
        <w:t>תקופת ההתקשרות</w:t>
      </w:r>
      <w:r w:rsidRPr="00C61FE9">
        <w:rPr>
          <w:rFonts w:hint="cs"/>
          <w:rtl/>
        </w:rPr>
        <w:t xml:space="preserve">. </w:t>
      </w:r>
    </w:p>
    <w:p w14:paraId="6079FCDF" w14:textId="7A30C744" w:rsidR="00E356A1" w:rsidRPr="00C61FE9" w:rsidRDefault="005C3262" w:rsidP="006C63F1">
      <w:pPr>
        <w:pStyle w:val="2-0"/>
        <w:ind w:left="1192" w:hanging="850"/>
        <w:rPr>
          <w:rtl/>
        </w:rPr>
      </w:pPr>
      <w:r w:rsidRPr="00C61FE9">
        <w:rPr>
          <w:rFonts w:hint="cs"/>
          <w:rtl/>
        </w:rPr>
        <w:t>המזמין רשאי לדרוש להאריך את תוקף הערבות בעוד שלושה חודשים לאחר תום תקופת הערבות, במקרה בו יהיה הדבר נדרש על מנת להבטיח סיום אספקת השירותים או אחריות</w:t>
      </w:r>
      <w:r w:rsidR="00A0688F" w:rsidRPr="00C61FE9">
        <w:rPr>
          <w:rFonts w:hint="cs"/>
          <w:rtl/>
        </w:rPr>
        <w:t xml:space="preserve"> או לשם הבטחת עמדת הספק </w:t>
      </w:r>
      <w:proofErr w:type="spellStart"/>
      <w:r w:rsidR="00A0688F" w:rsidRPr="00C61FE9">
        <w:rPr>
          <w:rFonts w:hint="cs"/>
          <w:rtl/>
        </w:rPr>
        <w:t>בהתחייביותיו</w:t>
      </w:r>
      <w:proofErr w:type="spellEnd"/>
      <w:r w:rsidR="00A0688F" w:rsidRPr="00C61FE9">
        <w:rPr>
          <w:rFonts w:hint="cs"/>
          <w:rtl/>
        </w:rPr>
        <w:t xml:space="preserve"> לפי ההסכם</w:t>
      </w:r>
      <w:r w:rsidRPr="00C61FE9">
        <w:rPr>
          <w:rFonts w:hint="cs"/>
          <w:rtl/>
        </w:rPr>
        <w:t xml:space="preserve">. </w:t>
      </w:r>
      <w:r w:rsidR="00880815" w:rsidRPr="00C61FE9">
        <w:rPr>
          <w:rFonts w:hint="cs"/>
          <w:rtl/>
        </w:rPr>
        <w:t xml:space="preserve">אם </w:t>
      </w:r>
      <w:r w:rsidRPr="00C61FE9">
        <w:rPr>
          <w:rFonts w:hint="cs"/>
          <w:rtl/>
        </w:rPr>
        <w:t xml:space="preserve">הספק לא יאריך את תוקף הערבות בהתאם להוראות ההסכם, רשאי המזמין לחלט את הערבות, בהתאם לשיקול דעתו הבלעדי. </w:t>
      </w:r>
    </w:p>
    <w:p w14:paraId="42E6DC2A" w14:textId="77777777" w:rsidR="00E356A1" w:rsidRPr="00C61FE9" w:rsidRDefault="005C3262" w:rsidP="006C63F1">
      <w:pPr>
        <w:pStyle w:val="2-0"/>
        <w:ind w:left="1192" w:hanging="850"/>
        <w:rPr>
          <w:rtl/>
        </w:rPr>
      </w:pPr>
      <w:bookmarkStart w:id="520" w:name="_Toc53331384"/>
      <w:r w:rsidRPr="00C61FE9">
        <w:rPr>
          <w:rFonts w:hint="cs"/>
          <w:rtl/>
        </w:rPr>
        <w:t>במהלך תקופת ההתקשרות רשאי המזמין, לפי שיקול דעתו הבלעדי, להפחית את סכום ערבות הביצוע, לסכום נמוך יותר, כפי שיקבע על ידו.</w:t>
      </w:r>
      <w:bookmarkEnd w:id="520"/>
    </w:p>
    <w:p w14:paraId="2D991957" w14:textId="77777777" w:rsidR="000F33C4" w:rsidRPr="00C61FE9" w:rsidRDefault="005C3262" w:rsidP="006C63F1">
      <w:pPr>
        <w:pStyle w:val="2-0"/>
        <w:ind w:left="1192" w:hanging="850"/>
        <w:rPr>
          <w:rtl/>
        </w:rPr>
      </w:pPr>
      <w:r w:rsidRPr="00C61FE9">
        <w:rPr>
          <w:rFonts w:hint="cs"/>
          <w:rtl/>
        </w:rPr>
        <w:t xml:space="preserve">לאחר תום התוקף של הערבות, </w:t>
      </w:r>
      <w:r w:rsidR="008732E5" w:rsidRPr="00C61FE9">
        <w:rPr>
          <w:rFonts w:hint="cs"/>
          <w:rtl/>
        </w:rPr>
        <w:t xml:space="preserve">במקרה </w:t>
      </w:r>
      <w:r w:rsidRPr="00C61FE9">
        <w:rPr>
          <w:rFonts w:hint="cs"/>
          <w:rtl/>
        </w:rPr>
        <w:t>שהיא לא חולטה, יחזיר המזמין את הערבות לספק.</w:t>
      </w:r>
    </w:p>
    <w:p w14:paraId="656DEF87" w14:textId="77777777" w:rsidR="001E0CD3" w:rsidRPr="00C61FE9" w:rsidRDefault="005C3262" w:rsidP="0057259E">
      <w:pPr>
        <w:pStyle w:val="1-0"/>
        <w:rPr>
          <w:sz w:val="32"/>
          <w:szCs w:val="32"/>
          <w:rtl/>
        </w:rPr>
      </w:pPr>
      <w:bookmarkStart w:id="521" w:name="_Toc256000071"/>
      <w:bookmarkStart w:id="522" w:name="_Toc173823747"/>
      <w:bookmarkStart w:id="523" w:name="_Toc173825556"/>
      <w:bookmarkEnd w:id="508"/>
      <w:r w:rsidRPr="00C61FE9">
        <w:rPr>
          <w:rFonts w:hint="cs"/>
          <w:sz w:val="32"/>
          <w:szCs w:val="32"/>
          <w:rtl/>
        </w:rPr>
        <w:t xml:space="preserve">אחריות </w:t>
      </w:r>
      <w:proofErr w:type="spellStart"/>
      <w:r w:rsidRPr="00C61FE9">
        <w:rPr>
          <w:rFonts w:hint="cs"/>
          <w:sz w:val="32"/>
          <w:szCs w:val="32"/>
          <w:rtl/>
        </w:rPr>
        <w:t>בנזיקין</w:t>
      </w:r>
      <w:proofErr w:type="spellEnd"/>
      <w:r w:rsidR="00BC62A8" w:rsidRPr="00C61FE9">
        <w:rPr>
          <w:rFonts w:hint="cs"/>
          <w:sz w:val="32"/>
          <w:szCs w:val="32"/>
          <w:rtl/>
        </w:rPr>
        <w:t xml:space="preserve"> וחובת שיפוי</w:t>
      </w:r>
      <w:bookmarkEnd w:id="521"/>
      <w:bookmarkEnd w:id="522"/>
      <w:bookmarkEnd w:id="523"/>
    </w:p>
    <w:p w14:paraId="458AEE7A" w14:textId="77777777" w:rsidR="006263A2" w:rsidRPr="00C61FE9" w:rsidRDefault="005C3262" w:rsidP="006C63F1">
      <w:pPr>
        <w:pStyle w:val="2-0"/>
        <w:ind w:left="625" w:hanging="425"/>
        <w:rPr>
          <w:rtl/>
        </w:rPr>
      </w:pPr>
      <w:r w:rsidRPr="00C61FE9">
        <w:rPr>
          <w:rFonts w:hint="cs"/>
          <w:rtl/>
        </w:rPr>
        <w:t>הספק יישא באחריות</w:t>
      </w:r>
      <w:r w:rsidR="00006DCA" w:rsidRPr="00C61FE9">
        <w:rPr>
          <w:rFonts w:hint="cs"/>
          <w:rtl/>
        </w:rPr>
        <w:t>, לפי כל דין,</w:t>
      </w:r>
      <w:r w:rsidRPr="00C61FE9">
        <w:rPr>
          <w:rFonts w:hint="cs"/>
          <w:rtl/>
        </w:rPr>
        <w:t xml:space="preserve">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C61FE9">
        <w:rPr>
          <w:rFonts w:hint="cs"/>
          <w:rtl/>
        </w:rPr>
        <w:t>שלוחיו</w:t>
      </w:r>
      <w:proofErr w:type="spellEnd"/>
      <w:r w:rsidRPr="00C61FE9">
        <w:rPr>
          <w:rFonts w:hint="cs"/>
          <w:rtl/>
        </w:rPr>
        <w:t xml:space="preserve">, קבלני משנה שלו או כל מי שבא מכוחו או מטעמו, במסגרת ביצוע הסכם זה. </w:t>
      </w:r>
      <w:r w:rsidR="00006DCA" w:rsidRPr="00C61FE9">
        <w:rPr>
          <w:rFonts w:hint="cs"/>
          <w:rtl/>
        </w:rPr>
        <w:t xml:space="preserve">הספק מתחייב לדווח למזמין על כל נזק או אובדן כאמור, באופן מידי. </w:t>
      </w:r>
    </w:p>
    <w:p w14:paraId="7DEB8F64" w14:textId="77777777" w:rsidR="006263A2" w:rsidRPr="00C61FE9" w:rsidRDefault="005C3262" w:rsidP="006C63F1">
      <w:pPr>
        <w:pStyle w:val="2-0"/>
        <w:ind w:left="625" w:hanging="425"/>
      </w:pPr>
      <w:r w:rsidRPr="00C61FE9">
        <w:rPr>
          <w:rFonts w:hint="cs"/>
          <w:rtl/>
        </w:rPr>
        <w:lastRenderedPageBreak/>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C61FE9">
        <w:rPr>
          <w:rFonts w:hint="cs"/>
          <w:rtl/>
        </w:rPr>
        <w:t xml:space="preserve"> </w:t>
      </w:r>
      <w:r w:rsidRPr="00C61FE9">
        <w:rPr>
          <w:rFonts w:hint="cs"/>
          <w:rtl/>
        </w:rPr>
        <w:t>. האמור לא יחול ביחס לנזק שנגרם בזדון ושהאחריות בגינו מוטלת על המזמין לפי דין.</w:t>
      </w:r>
    </w:p>
    <w:p w14:paraId="50E8DDB2" w14:textId="77777777" w:rsidR="00006DCA" w:rsidRPr="00C61FE9" w:rsidRDefault="005C3262" w:rsidP="006C63F1">
      <w:pPr>
        <w:pStyle w:val="2-0"/>
        <w:ind w:left="625" w:hanging="425"/>
        <w:rPr>
          <w:rtl/>
        </w:rPr>
      </w:pPr>
      <w:r w:rsidRPr="00C61FE9">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108DE4F0" w14:textId="77777777" w:rsidR="006263A2" w:rsidRPr="00C61FE9" w:rsidRDefault="005C3262" w:rsidP="006C63F1">
      <w:pPr>
        <w:pStyle w:val="2-0"/>
        <w:ind w:left="625" w:hanging="425"/>
        <w:rPr>
          <w:rtl/>
        </w:rPr>
      </w:pPr>
      <w:r w:rsidRPr="00C61FE9">
        <w:rPr>
          <w:rFonts w:hint="cs"/>
          <w:rtl/>
        </w:rPr>
        <w:t>לא יהיה בסיומו של הסכם זה כדי לגרוע מאחריות הספק לגבי נזקים שעילת התביעה בגינם נובעת מהסכם זה או מאספקת השירותים על פיו או קשורה אליהם.</w:t>
      </w:r>
    </w:p>
    <w:p w14:paraId="2E94748D" w14:textId="77777777" w:rsidR="006263A2" w:rsidRPr="00C61FE9" w:rsidRDefault="005C3262" w:rsidP="006C63F1">
      <w:pPr>
        <w:pStyle w:val="2-0"/>
        <w:ind w:left="625" w:hanging="425"/>
        <w:rPr>
          <w:rtl/>
        </w:rPr>
      </w:pPr>
      <w:r w:rsidRPr="00C61FE9">
        <w:rPr>
          <w:rFonts w:hint="cs"/>
          <w:rtl/>
        </w:rPr>
        <w:t xml:space="preserve">הספק מתחייב לשפות את המזמין באופן מלא, </w:t>
      </w:r>
      <w:r w:rsidR="00CE03FD" w:rsidRPr="00C61FE9">
        <w:rPr>
          <w:rFonts w:hint="cs"/>
          <w:rtl/>
        </w:rPr>
        <w:t xml:space="preserve">במקרה </w:t>
      </w:r>
      <w:r w:rsidR="001E0CD3" w:rsidRPr="00C61FE9">
        <w:rPr>
          <w:rFonts w:hint="cs"/>
          <w:rtl/>
        </w:rPr>
        <w:t>שיחויב המזמין בפסק דין חלוט של ערכאה שיפוטית מוסמכת,</w:t>
      </w:r>
      <w:r w:rsidRPr="00C61FE9">
        <w:rPr>
          <w:rFonts w:hint="cs"/>
          <w:rtl/>
        </w:rPr>
        <w:t xml:space="preserve"> </w:t>
      </w:r>
      <w:r w:rsidR="001E0CD3" w:rsidRPr="00C61FE9">
        <w:rPr>
          <w:rFonts w:hint="cs"/>
          <w:rtl/>
        </w:rPr>
        <w:t>ו</w:t>
      </w:r>
      <w:r w:rsidRPr="00C61FE9">
        <w:rPr>
          <w:rFonts w:hint="cs"/>
          <w:rtl/>
        </w:rPr>
        <w:t>לשלם כל סכום בגין חיוב שעל פי הסכם זה חב בו הספק,</w:t>
      </w:r>
      <w:r w:rsidR="00BF25F0" w:rsidRPr="00C61FE9">
        <w:rPr>
          <w:rFonts w:hint="cs"/>
          <w:rtl/>
        </w:rPr>
        <w:t xml:space="preserve"> ובתוספת כל הוצאותיו של המזמין, לרבות הוצאות משפטיות ושכר טרחת עורך דין שיהיו לו בקשר לתביעה בגין האמור, וכן בתוספת הפרשי הצמדה וריבית על פי דין. חובת השיפוי כאמור תחול</w:t>
      </w:r>
      <w:r w:rsidRPr="00C61FE9">
        <w:rPr>
          <w:rFonts w:hint="cs"/>
          <w:rtl/>
        </w:rPr>
        <w:t xml:space="preserve"> בין אם ה</w:t>
      </w:r>
      <w:r w:rsidR="00BF25F0" w:rsidRPr="00C61FE9">
        <w:rPr>
          <w:rFonts w:hint="cs"/>
          <w:rtl/>
        </w:rPr>
        <w:t>שיפוי</w:t>
      </w:r>
      <w:r w:rsidRPr="00C61FE9">
        <w:rPr>
          <w:rFonts w:hint="cs"/>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C61FE9">
        <w:rPr>
          <w:rFonts w:hint="cs"/>
          <w:rtl/>
        </w:rPr>
        <w:t>הסכומים כאמור ישולמו למזמין מיד עם הגשת דרישתו בכתב ובה פירוט ההוצאות שנגרמו לו כאמור.</w:t>
      </w:r>
    </w:p>
    <w:p w14:paraId="104802E4" w14:textId="77777777" w:rsidR="004868CA" w:rsidRPr="00C61FE9" w:rsidRDefault="005C3262" w:rsidP="00131BF1">
      <w:pPr>
        <w:pStyle w:val="2-0"/>
        <w:rPr>
          <w:rtl/>
        </w:rPr>
      </w:pPr>
      <w:r w:rsidRPr="00C61FE9">
        <w:rPr>
          <w:rFonts w:hint="cs"/>
          <w:rtl/>
        </w:rPr>
        <w:t>טענות צד שלישי</w:t>
      </w:r>
    </w:p>
    <w:p w14:paraId="35A3AB1D" w14:textId="77777777" w:rsidR="004868CA" w:rsidRPr="00C61FE9" w:rsidRDefault="005C3262" w:rsidP="006C63F1">
      <w:pPr>
        <w:pStyle w:val="3-"/>
        <w:ind w:hanging="871"/>
        <w:rPr>
          <w:rtl/>
        </w:rPr>
      </w:pPr>
      <w:r w:rsidRPr="00C61FE9">
        <w:rPr>
          <w:rFonts w:hint="cs"/>
          <w:rtl/>
        </w:rPr>
        <w:t>הועלתה ע"י צד שלישי, טענה שעילתה נובעת או קשורה להתקשרות זו לרבות,  הפרת זכויות קניין הרוחני או נזקים שנגרמו לצד שלישי כלשהו (להלן: "</w:t>
      </w:r>
      <w:r w:rsidRPr="00C61FE9">
        <w:rPr>
          <w:rFonts w:hint="cs"/>
          <w:b/>
          <w:bCs/>
          <w:rtl/>
        </w:rPr>
        <w:t>טענת הפרה</w:t>
      </w:r>
      <w:r w:rsidRPr="00C61FE9">
        <w:rPr>
          <w:rFonts w:hint="cs"/>
          <w:rtl/>
        </w:rPr>
        <w:t xml:space="preserve">"), יפעלו הצדדים בהתאם למפורט להלן: </w:t>
      </w:r>
    </w:p>
    <w:p w14:paraId="62E8398C" w14:textId="3BD1D078" w:rsidR="004868CA" w:rsidRPr="00C61FE9" w:rsidRDefault="005C3262" w:rsidP="006C63F1">
      <w:pPr>
        <w:pStyle w:val="3-"/>
        <w:ind w:hanging="871"/>
        <w:rPr>
          <w:rtl/>
        </w:rPr>
      </w:pPr>
      <w:r w:rsidRPr="00C61FE9">
        <w:rPr>
          <w:rFonts w:hint="cs"/>
          <w:rtl/>
        </w:rPr>
        <w:t>הצדדים יעדכנו אחד את השני בדבר הטענה ועילתה,</w:t>
      </w:r>
      <w:r w:rsidR="001D4B5D" w:rsidRPr="00C61FE9">
        <w:rPr>
          <w:rFonts w:hint="cs"/>
          <w:rtl/>
        </w:rPr>
        <w:t xml:space="preserve"> </w:t>
      </w:r>
      <w:r w:rsidRPr="00C61FE9">
        <w:rPr>
          <w:rFonts w:hint="cs"/>
          <w:rtl/>
        </w:rPr>
        <w:t xml:space="preserve">בהקדם האפשרי על מנת לאפשר לכל צד להתגונן כלפי הטענה. </w:t>
      </w:r>
    </w:p>
    <w:p w14:paraId="01F48AAD" w14:textId="77777777" w:rsidR="004868CA" w:rsidRPr="00C61FE9" w:rsidRDefault="005C3262" w:rsidP="006C63F1">
      <w:pPr>
        <w:pStyle w:val="3-"/>
        <w:ind w:hanging="871"/>
        <w:rPr>
          <w:rtl/>
        </w:rPr>
      </w:pPr>
      <w:r w:rsidRPr="00C61FE9">
        <w:rPr>
          <w:rFonts w:hint="cs"/>
          <w:rtl/>
        </w:rPr>
        <w:t>במקרה בו הוגשה תביעה בטענה כאמור, רשאי המזמין לדרוש מהספק להיכנס בנעלי המזמין לצורך ניהול ההליך.</w:t>
      </w:r>
    </w:p>
    <w:p w14:paraId="1D78C805" w14:textId="77777777" w:rsidR="00BF25F0" w:rsidRPr="00C61FE9" w:rsidRDefault="00BF25F0" w:rsidP="00F901F7">
      <w:pPr>
        <w:pStyle w:val="2-0"/>
        <w:numPr>
          <w:ilvl w:val="0"/>
          <w:numId w:val="0"/>
        </w:numPr>
        <w:ind w:left="1080"/>
        <w:rPr>
          <w:rtl/>
        </w:rPr>
      </w:pPr>
    </w:p>
    <w:p w14:paraId="3D9E3200" w14:textId="77777777" w:rsidR="00986796" w:rsidRPr="00C61FE9" w:rsidRDefault="005C3262" w:rsidP="0057259E">
      <w:pPr>
        <w:pStyle w:val="1-0"/>
        <w:rPr>
          <w:sz w:val="32"/>
          <w:szCs w:val="32"/>
          <w:rtl/>
        </w:rPr>
      </w:pPr>
      <w:bookmarkStart w:id="524" w:name="_Toc256000072"/>
      <w:bookmarkStart w:id="525" w:name="_Toc44931970"/>
      <w:bookmarkStart w:id="526" w:name="_Toc44932057"/>
      <w:bookmarkStart w:id="527" w:name="_Toc173823748"/>
      <w:bookmarkStart w:id="528" w:name="_Toc173825557"/>
      <w:r w:rsidRPr="00C61FE9">
        <w:rPr>
          <w:rFonts w:hint="cs"/>
          <w:sz w:val="32"/>
          <w:szCs w:val="32"/>
          <w:rtl/>
        </w:rPr>
        <w:t>ביטוח</w:t>
      </w:r>
      <w:bookmarkEnd w:id="524"/>
      <w:bookmarkEnd w:id="525"/>
      <w:bookmarkEnd w:id="526"/>
      <w:bookmarkEnd w:id="527"/>
      <w:bookmarkEnd w:id="528"/>
    </w:p>
    <w:p w14:paraId="78F0EDBB" w14:textId="77777777" w:rsidR="00C749FD" w:rsidRPr="00C61FE9" w:rsidRDefault="005C3262" w:rsidP="006C63F1">
      <w:pPr>
        <w:pStyle w:val="2-0"/>
        <w:ind w:left="909" w:hanging="549"/>
        <w:rPr>
          <w:rtl/>
        </w:rPr>
      </w:pPr>
      <w:bookmarkStart w:id="529" w:name="show_IsBituach"/>
      <w:r w:rsidRPr="00C61FE9">
        <w:rPr>
          <w:rFonts w:hint="cs"/>
          <w:rtl/>
        </w:rPr>
        <w:t>הספק מתחייב, ולקיים את כל הביטוחים המפורטים ב</w:t>
      </w:r>
      <w:r w:rsidRPr="00C61FE9">
        <w:rPr>
          <w:rFonts w:hint="cs"/>
          <w:bCs/>
          <w:rtl/>
        </w:rPr>
        <w:t xml:space="preserve">נספח </w:t>
      </w:r>
      <w:bookmarkStart w:id="530" w:name="nispach15_1"/>
      <w:r w:rsidRPr="00C61FE9">
        <w:rPr>
          <w:rFonts w:hint="cs"/>
          <w:bCs/>
          <w:rtl/>
        </w:rPr>
        <w:t>ד</w:t>
      </w:r>
      <w:bookmarkEnd w:id="530"/>
      <w:r w:rsidRPr="00C61FE9">
        <w:rPr>
          <w:rFonts w:hint="cs"/>
          <w:rtl/>
        </w:rPr>
        <w:t xml:space="preserve">' על כל תנאיו, במהלך כל תקופת ההתקשרות. </w:t>
      </w:r>
    </w:p>
    <w:p w14:paraId="4DDD26EE" w14:textId="77777777" w:rsidR="00C749FD" w:rsidRPr="00C61FE9" w:rsidRDefault="005C3262" w:rsidP="006C63F1">
      <w:pPr>
        <w:pStyle w:val="2-0"/>
        <w:ind w:left="909" w:hanging="549"/>
        <w:rPr>
          <w:rtl/>
        </w:rPr>
      </w:pPr>
      <w:r w:rsidRPr="00C61FE9">
        <w:rPr>
          <w:rFonts w:hint="cs"/>
          <w:rtl/>
        </w:rPr>
        <w:t>בנוסף לביטוחים הנדרשים והמפורטים</w:t>
      </w:r>
      <w:bookmarkStart w:id="531" w:name="show_isTender_10"/>
      <w:r w:rsidRPr="00C61FE9">
        <w:rPr>
          <w:rFonts w:hint="cs"/>
          <w:rtl/>
        </w:rPr>
        <w:t xml:space="preserve"> במכרז</w:t>
      </w:r>
      <w:bookmarkEnd w:id="531"/>
      <w:r w:rsidRPr="00C61FE9">
        <w:rPr>
          <w:rFonts w:hint="cs"/>
          <w:rtl/>
        </w:rPr>
        <w:t xml:space="preserve">, על הספק לבחון את חשיפתו לאור הוראות המכרז </w:t>
      </w:r>
      <w:r w:rsidR="00667D35" w:rsidRPr="00C61FE9">
        <w:rPr>
          <w:rFonts w:hint="cs"/>
          <w:rtl/>
        </w:rPr>
        <w:t xml:space="preserve">וההסכם </w:t>
      </w:r>
      <w:r w:rsidRPr="00C61FE9">
        <w:rPr>
          <w:rFonts w:hint="cs"/>
          <w:rtl/>
        </w:rPr>
        <w:t>ולקבוע את הביטוחים הנחוצים לו, בהתאם לניהול סיכונים של הספק.</w:t>
      </w:r>
    </w:p>
    <w:p w14:paraId="382B4603" w14:textId="77777777" w:rsidR="00C749FD" w:rsidRPr="00C61FE9" w:rsidRDefault="005C3262" w:rsidP="006C63F1">
      <w:pPr>
        <w:pStyle w:val="2-0"/>
        <w:ind w:left="909" w:hanging="549"/>
        <w:rPr>
          <w:rtl/>
        </w:rPr>
      </w:pPr>
      <w:r w:rsidRPr="00C61FE9">
        <w:rPr>
          <w:rFonts w:hint="cs"/>
          <w:rtl/>
        </w:rPr>
        <w:lastRenderedPageBreak/>
        <w:t xml:space="preserve">אין בכל האמור בסעיפי הביטוח כדי לפטור את הספק, מכל חובה החלה עליו על פי </w:t>
      </w:r>
      <w:r w:rsidR="00F727EE" w:rsidRPr="00C61FE9">
        <w:rPr>
          <w:rFonts w:hint="cs"/>
          <w:rtl/>
        </w:rPr>
        <w:t xml:space="preserve">ההתקשרות </w:t>
      </w:r>
      <w:r w:rsidRPr="00C61FE9">
        <w:rPr>
          <w:rFonts w:hint="cs"/>
          <w:rtl/>
        </w:rPr>
        <w:t>ועל פי כל דין.</w:t>
      </w:r>
      <w:bookmarkEnd w:id="529"/>
    </w:p>
    <w:p w14:paraId="6F29BADA" w14:textId="77777777" w:rsidR="004B2835" w:rsidRPr="00C61FE9" w:rsidRDefault="005C3262" w:rsidP="0057259E">
      <w:pPr>
        <w:pStyle w:val="1-0"/>
        <w:rPr>
          <w:sz w:val="32"/>
          <w:szCs w:val="32"/>
          <w:rtl/>
        </w:rPr>
      </w:pPr>
      <w:bookmarkStart w:id="532" w:name="_Toc256000073"/>
      <w:bookmarkStart w:id="533" w:name="_Toc44931971"/>
      <w:bookmarkStart w:id="534" w:name="_Toc44932058"/>
      <w:bookmarkStart w:id="535" w:name="_Toc173823749"/>
      <w:bookmarkStart w:id="536" w:name="_Toc173825558"/>
      <w:r w:rsidRPr="00C61FE9">
        <w:rPr>
          <w:rFonts w:hint="cs"/>
          <w:sz w:val="32"/>
          <w:szCs w:val="32"/>
          <w:rtl/>
        </w:rPr>
        <w:t xml:space="preserve">המחאת זכויות או חובות על פי </w:t>
      </w:r>
      <w:r w:rsidR="00CC7B9D" w:rsidRPr="00C61FE9">
        <w:rPr>
          <w:rFonts w:hint="cs"/>
          <w:sz w:val="32"/>
          <w:szCs w:val="32"/>
          <w:rtl/>
        </w:rPr>
        <w:t>ה</w:t>
      </w:r>
      <w:r w:rsidRPr="00C61FE9">
        <w:rPr>
          <w:rFonts w:hint="cs"/>
          <w:sz w:val="32"/>
          <w:szCs w:val="32"/>
          <w:rtl/>
        </w:rPr>
        <w:t>הסכם</w:t>
      </w:r>
      <w:bookmarkEnd w:id="532"/>
      <w:bookmarkEnd w:id="533"/>
      <w:bookmarkEnd w:id="534"/>
      <w:bookmarkEnd w:id="535"/>
      <w:bookmarkEnd w:id="536"/>
    </w:p>
    <w:p w14:paraId="2EF22E43" w14:textId="77777777" w:rsidR="00C339F9" w:rsidRPr="00C61FE9" w:rsidRDefault="005C3262" w:rsidP="006C63F1">
      <w:pPr>
        <w:pStyle w:val="2-0"/>
        <w:ind w:left="909" w:hanging="549"/>
        <w:rPr>
          <w:rtl/>
        </w:rPr>
      </w:pPr>
      <w:r w:rsidRPr="00C61FE9">
        <w:rPr>
          <w:rFonts w:hint="cs"/>
          <w:rtl/>
        </w:rPr>
        <w:t xml:space="preserve">חל איסור מוחלט על הספק </w:t>
      </w:r>
      <w:proofErr w:type="spellStart"/>
      <w:r w:rsidRPr="00C61FE9">
        <w:rPr>
          <w:rFonts w:hint="cs"/>
          <w:rtl/>
        </w:rPr>
        <w:t>להמחות</w:t>
      </w:r>
      <w:proofErr w:type="spellEnd"/>
      <w:r w:rsidRPr="00C61FE9">
        <w:rPr>
          <w:rFonts w:hint="cs"/>
          <w:rtl/>
        </w:rPr>
        <w:t xml:space="preserve"> או להסב כל זכות או חובה על פי הסכם זה או את ביצוע ה</w:t>
      </w:r>
      <w:r w:rsidR="005F0E35" w:rsidRPr="00C61FE9">
        <w:rPr>
          <w:rFonts w:hint="cs"/>
          <w:rtl/>
        </w:rPr>
        <w:t>הסכם</w:t>
      </w:r>
      <w:r w:rsidRPr="00C61FE9">
        <w:rPr>
          <w:rFonts w:hint="cs"/>
          <w:rtl/>
        </w:rPr>
        <w:t xml:space="preserve">, ללא אישור מראש ובכתב של המזמין, בהתאם לשיקול דעתו הבלעדי. </w:t>
      </w:r>
      <w:r w:rsidR="003F32C7" w:rsidRPr="00C61FE9">
        <w:rPr>
          <w:rFonts w:hint="cs"/>
          <w:rtl/>
        </w:rPr>
        <w:t xml:space="preserve">מבלי לגרוע מהאמור, </w:t>
      </w:r>
      <w:r w:rsidRPr="00C61FE9">
        <w:rPr>
          <w:rFonts w:hint="cs"/>
          <w:rtl/>
        </w:rPr>
        <w:t xml:space="preserve">המחאת זכויות או חובות לפי </w:t>
      </w:r>
      <w:r w:rsidR="00CC7B9D" w:rsidRPr="00C61FE9">
        <w:rPr>
          <w:rFonts w:hint="cs"/>
          <w:rtl/>
        </w:rPr>
        <w:t xml:space="preserve">הסכם </w:t>
      </w:r>
      <w:r w:rsidRPr="00C61FE9">
        <w:rPr>
          <w:rFonts w:hint="cs"/>
          <w:rtl/>
        </w:rPr>
        <w:t>זה תיעשה בכפוף לחתימה על הסכם "גב אל גב" בין הממחה לנמחה. ההסכם האמור יועבר לידי המזמין כתנאי לכניסת</w:t>
      </w:r>
      <w:r w:rsidR="00FA2A66" w:rsidRPr="00C61FE9">
        <w:rPr>
          <w:rFonts w:hint="cs"/>
          <w:rtl/>
        </w:rPr>
        <w:t>ה</w:t>
      </w:r>
      <w:r w:rsidRPr="00C61FE9">
        <w:rPr>
          <w:rFonts w:hint="cs"/>
          <w:rtl/>
        </w:rPr>
        <w:t xml:space="preserve"> לתוקף של המחאת הזכויות או החובות.</w:t>
      </w:r>
    </w:p>
    <w:p w14:paraId="1BE59DEE" w14:textId="77777777" w:rsidR="004B2835" w:rsidRPr="00C61FE9" w:rsidRDefault="005C3262" w:rsidP="006C63F1">
      <w:pPr>
        <w:pStyle w:val="2-0"/>
        <w:ind w:left="909" w:hanging="549"/>
        <w:rPr>
          <w:rtl/>
        </w:rPr>
      </w:pPr>
      <w:r w:rsidRPr="00C61FE9">
        <w:rPr>
          <w:rFonts w:hint="cs"/>
          <w:rtl/>
        </w:rPr>
        <w:t xml:space="preserve">מוצהר ומוסכם בזה כי למזמין הזכות </w:t>
      </w:r>
      <w:proofErr w:type="spellStart"/>
      <w:r w:rsidRPr="00C61FE9">
        <w:rPr>
          <w:rFonts w:hint="cs"/>
          <w:rtl/>
        </w:rPr>
        <w:t>להמחות</w:t>
      </w:r>
      <w:proofErr w:type="spellEnd"/>
      <w:r w:rsidRPr="00C61FE9">
        <w:rPr>
          <w:rFonts w:hint="cs"/>
          <w:rtl/>
        </w:rPr>
        <w:t xml:space="preserve"> או להסב כל זכות או חובה על פי הסכם זה ללא צורך בקבלת אישור כלשהו מהספק או מצד ג' כלשהו.</w:t>
      </w:r>
    </w:p>
    <w:p w14:paraId="52E861EA" w14:textId="77777777" w:rsidR="00986796" w:rsidRPr="00C61FE9" w:rsidRDefault="005C3262" w:rsidP="0057259E">
      <w:pPr>
        <w:pStyle w:val="1-0"/>
        <w:rPr>
          <w:sz w:val="32"/>
          <w:szCs w:val="32"/>
          <w:rtl/>
        </w:rPr>
      </w:pPr>
      <w:bookmarkStart w:id="537" w:name="_Toc256000074"/>
      <w:bookmarkStart w:id="538" w:name="_Toc44931972"/>
      <w:bookmarkStart w:id="539" w:name="_Toc44932059"/>
      <w:bookmarkStart w:id="540" w:name="_Toc173823750"/>
      <w:bookmarkStart w:id="541" w:name="_Toc173825559"/>
      <w:r w:rsidRPr="00C61FE9">
        <w:rPr>
          <w:rFonts w:hint="cs"/>
          <w:sz w:val="32"/>
          <w:szCs w:val="32"/>
          <w:rtl/>
        </w:rPr>
        <w:t>הפסקת ההתקשרות</w:t>
      </w:r>
      <w:bookmarkEnd w:id="537"/>
      <w:bookmarkEnd w:id="538"/>
      <w:bookmarkEnd w:id="539"/>
      <w:bookmarkEnd w:id="540"/>
      <w:bookmarkEnd w:id="541"/>
    </w:p>
    <w:p w14:paraId="38013F86" w14:textId="5E47A7CA" w:rsidR="004B2835" w:rsidRPr="00C61FE9" w:rsidRDefault="005C3262" w:rsidP="006C63F1">
      <w:pPr>
        <w:pStyle w:val="2-0"/>
        <w:ind w:left="909" w:hanging="567"/>
        <w:rPr>
          <w:rtl/>
        </w:rPr>
      </w:pPr>
      <w:r w:rsidRPr="00C61FE9">
        <w:rPr>
          <w:rFonts w:hint="cs"/>
          <w:rtl/>
        </w:rPr>
        <w:t xml:space="preserve">המזמין יהיה רשאי להודיע לספק בהודעה מוקדמת של </w:t>
      </w:r>
      <w:r w:rsidR="00DD55A3" w:rsidRPr="00C61FE9">
        <w:rPr>
          <w:rFonts w:hint="cs"/>
          <w:rtl/>
        </w:rPr>
        <w:t xml:space="preserve">60 </w:t>
      </w:r>
      <w:r w:rsidRPr="00C61FE9">
        <w:rPr>
          <w:rFonts w:hint="cs"/>
          <w:rtl/>
        </w:rPr>
        <w:t>יום על הפ</w:t>
      </w:r>
      <w:r w:rsidR="0000027C" w:rsidRPr="00C61FE9">
        <w:rPr>
          <w:rFonts w:hint="cs"/>
          <w:rtl/>
        </w:rPr>
        <w:t>ס</w:t>
      </w:r>
      <w:r w:rsidRPr="00C61FE9">
        <w:rPr>
          <w:rFonts w:hint="cs"/>
          <w:rtl/>
        </w:rPr>
        <w:t xml:space="preserve">קת ההתקשרות </w:t>
      </w:r>
      <w:r w:rsidR="00DD55A3" w:rsidRPr="00C61FE9">
        <w:rPr>
          <w:rFonts w:hint="cs"/>
          <w:rtl/>
        </w:rPr>
        <w:t>ו/או צמצום היקף ההתקשרות מכל סיבה שהיא</w:t>
      </w:r>
      <w:r w:rsidR="00CE4838" w:rsidRPr="00C61FE9">
        <w:rPr>
          <w:rFonts w:hint="cs"/>
          <w:rtl/>
        </w:rPr>
        <w:t>, בהתאם לשיקול דעתו הבלעדי של המזמין.</w:t>
      </w:r>
    </w:p>
    <w:p w14:paraId="22EED8A4" w14:textId="77777777" w:rsidR="00675AA8" w:rsidRPr="00C61FE9" w:rsidRDefault="005C3262" w:rsidP="006C63F1">
      <w:pPr>
        <w:pStyle w:val="2-0"/>
        <w:ind w:left="909" w:hanging="567"/>
        <w:rPr>
          <w:rtl/>
        </w:rPr>
      </w:pPr>
      <w:r w:rsidRPr="00C61FE9">
        <w:rPr>
          <w:rFonts w:hint="cs"/>
          <w:rtl/>
        </w:rPr>
        <w:t xml:space="preserve">תוקפה של ההתקשרות מותנה בקיומו של תקציב מאושר של המזמין. </w:t>
      </w:r>
      <w:r w:rsidR="00CE03FD" w:rsidRPr="00C61FE9">
        <w:rPr>
          <w:rFonts w:hint="cs"/>
          <w:rtl/>
        </w:rPr>
        <w:t xml:space="preserve">במקרה </w:t>
      </w:r>
      <w:r w:rsidRPr="00C61FE9">
        <w:rPr>
          <w:rFonts w:hint="cs"/>
          <w:rtl/>
        </w:rPr>
        <w:t xml:space="preserve">שבמהלך תקופת ההתקשרות לא יהיה תקציב מאושר כאמור תופסק ההתקשרות לאלתר. </w:t>
      </w:r>
    </w:p>
    <w:p w14:paraId="3FF9C0B4" w14:textId="77777777" w:rsidR="004B2835" w:rsidRPr="00C61FE9" w:rsidRDefault="005C3262" w:rsidP="006C63F1">
      <w:pPr>
        <w:pStyle w:val="2-0"/>
        <w:ind w:left="909" w:hanging="567"/>
        <w:rPr>
          <w:rtl/>
        </w:rPr>
      </w:pPr>
      <w:r w:rsidRPr="00C61FE9">
        <w:rPr>
          <w:rFonts w:hint="cs"/>
          <w:rtl/>
        </w:rPr>
        <w:t>מבלי לפגוע בכלליות האמור בכל מקום בהסכם, המזמין רשאי להפסיק את ההתקשרות עם הספק, בהתראה של 30 יום,</w:t>
      </w:r>
      <w:r w:rsidR="0006587E" w:rsidRPr="00C61FE9">
        <w:rPr>
          <w:rFonts w:hint="cs"/>
          <w:rtl/>
        </w:rPr>
        <w:t xml:space="preserve"> ולאחר קיום שימוע לספק, בכתב או בע"פ, בהתאם להחלטת המזמין,</w:t>
      </w:r>
      <w:r w:rsidRPr="00C61FE9">
        <w:rPr>
          <w:rFonts w:hint="cs"/>
          <w:rtl/>
        </w:rPr>
        <w:t xml:space="preserve"> בהתרחש כל אחד מהמקרים הבאים:</w:t>
      </w:r>
    </w:p>
    <w:p w14:paraId="6B628AE9" w14:textId="77777777" w:rsidR="004B2835" w:rsidRPr="00C61FE9" w:rsidRDefault="005C3262" w:rsidP="00A0392D">
      <w:pPr>
        <w:pStyle w:val="3-"/>
        <w:rPr>
          <w:rtl/>
        </w:rPr>
      </w:pPr>
      <w:r w:rsidRPr="00C61FE9">
        <w:rPr>
          <w:rFonts w:hint="cs"/>
          <w:rtl/>
        </w:rPr>
        <w:t xml:space="preserve">אם ימונה קדם מפרק, מפרק זמני או קבוע לספק; </w:t>
      </w:r>
    </w:p>
    <w:p w14:paraId="3E77FE76" w14:textId="77777777" w:rsidR="004B2835" w:rsidRPr="00C61FE9" w:rsidRDefault="005C3262" w:rsidP="00A0392D">
      <w:pPr>
        <w:pStyle w:val="3-"/>
        <w:rPr>
          <w:rtl/>
        </w:rPr>
      </w:pPr>
      <w:r w:rsidRPr="00C61FE9">
        <w:rPr>
          <w:rFonts w:hint="cs"/>
          <w:rtl/>
        </w:rPr>
        <w:t xml:space="preserve">אם ימונה כונס נכסים זמני או קבוע לעסקי ו/או לרכוש הספק; </w:t>
      </w:r>
    </w:p>
    <w:p w14:paraId="1C69CB69" w14:textId="77777777" w:rsidR="00233592" w:rsidRPr="00C61FE9" w:rsidRDefault="005C3262" w:rsidP="00A0392D">
      <w:pPr>
        <w:pStyle w:val="3-"/>
        <w:rPr>
          <w:rtl/>
        </w:rPr>
      </w:pPr>
      <w:r w:rsidRPr="00C61FE9">
        <w:rPr>
          <w:rFonts w:hint="cs"/>
          <w:rtl/>
        </w:rPr>
        <w:t xml:space="preserve">אם יינתן צו הקפאת הליכים לספק; </w:t>
      </w:r>
    </w:p>
    <w:p w14:paraId="21AD4D1E" w14:textId="77777777" w:rsidR="00C339F9" w:rsidRPr="00C61FE9" w:rsidRDefault="005C3262" w:rsidP="00A0392D">
      <w:pPr>
        <w:pStyle w:val="3-"/>
        <w:rPr>
          <w:rtl/>
        </w:rPr>
      </w:pPr>
      <w:r w:rsidRPr="00C61FE9">
        <w:rPr>
          <w:rFonts w:hint="cs"/>
          <w:rtl/>
        </w:rPr>
        <w:t xml:space="preserve">אם ניתן לספק צו לפתיחת הליכים לפי חוק חדלות פירעון ושיקום כלכלי, </w:t>
      </w:r>
      <w:proofErr w:type="spellStart"/>
      <w:r w:rsidRPr="00C61FE9">
        <w:rPr>
          <w:rFonts w:hint="cs"/>
          <w:rtl/>
        </w:rPr>
        <w:t>התשע"ח</w:t>
      </w:r>
      <w:proofErr w:type="spellEnd"/>
      <w:r w:rsidRPr="00C61FE9">
        <w:rPr>
          <w:rFonts w:hint="cs"/>
          <w:rtl/>
        </w:rPr>
        <w:t xml:space="preserve"> 2018, או צו שווה ערך במדינה אחרת;</w:t>
      </w:r>
    </w:p>
    <w:p w14:paraId="107446CD" w14:textId="77777777" w:rsidR="00CE4838" w:rsidRPr="00C61FE9" w:rsidRDefault="005C3262" w:rsidP="00A0392D">
      <w:pPr>
        <w:pStyle w:val="3-"/>
        <w:rPr>
          <w:rtl/>
        </w:rPr>
      </w:pPr>
      <w:r w:rsidRPr="00C61FE9">
        <w:rPr>
          <w:rFonts w:hint="cs"/>
          <w:rtl/>
        </w:rPr>
        <w:t>אם הספק פשט את הרגל, חלה במחלה אשר מונעת ממנו את היכולת לבצע את האמור בהסכם זה, או הסתלק מביצוע ההסכם מכל סיבה אחרת;</w:t>
      </w:r>
    </w:p>
    <w:p w14:paraId="57CCE436" w14:textId="4E49313D" w:rsidR="004B2835" w:rsidRPr="00C61FE9" w:rsidRDefault="005C3262" w:rsidP="006C63F1">
      <w:pPr>
        <w:pStyle w:val="2-0"/>
        <w:ind w:left="1050" w:hanging="690"/>
      </w:pPr>
      <w:r w:rsidRPr="00C61FE9">
        <w:rPr>
          <w:rFonts w:hint="cs"/>
          <w:rtl/>
        </w:rPr>
        <w:t xml:space="preserve">על הספק להודיע מידית </w:t>
      </w:r>
      <w:r w:rsidR="0042795F" w:rsidRPr="00C61FE9">
        <w:rPr>
          <w:rFonts w:hint="cs"/>
          <w:rtl/>
        </w:rPr>
        <w:t>למזמין</w:t>
      </w:r>
      <w:r w:rsidRPr="00C61FE9">
        <w:rPr>
          <w:rFonts w:hint="cs"/>
          <w:rtl/>
        </w:rPr>
        <w:t xml:space="preserve"> על התרחשות אחד המקרים המפורטים בסעיף זה.</w:t>
      </w:r>
      <w:r w:rsidR="00E41AAE" w:rsidRPr="00C61FE9">
        <w:rPr>
          <w:rFonts w:hint="cs"/>
          <w:rtl/>
        </w:rPr>
        <w:t xml:space="preserve"> </w:t>
      </w:r>
    </w:p>
    <w:p w14:paraId="68F2C9B9" w14:textId="77777777" w:rsidR="00DD55A3" w:rsidRPr="00C61FE9" w:rsidRDefault="00DD55A3" w:rsidP="00B429F9">
      <w:pPr>
        <w:pStyle w:val="2-0"/>
        <w:numPr>
          <w:ilvl w:val="0"/>
          <w:numId w:val="0"/>
        </w:numPr>
        <w:ind w:left="792"/>
        <w:rPr>
          <w:rtl/>
        </w:rPr>
      </w:pPr>
    </w:p>
    <w:p w14:paraId="6A5BDF3B" w14:textId="77777777" w:rsidR="0009150A" w:rsidRPr="00C61FE9" w:rsidRDefault="005C3262" w:rsidP="0057259E">
      <w:pPr>
        <w:pStyle w:val="1-0"/>
        <w:rPr>
          <w:sz w:val="32"/>
          <w:szCs w:val="32"/>
          <w:rtl/>
        </w:rPr>
      </w:pPr>
      <w:bookmarkStart w:id="542" w:name="_Toc256000075"/>
      <w:bookmarkStart w:id="543" w:name="_Toc44931974"/>
      <w:bookmarkStart w:id="544" w:name="_Toc44932061"/>
      <w:bookmarkStart w:id="545" w:name="_Toc173823751"/>
      <w:bookmarkStart w:id="546" w:name="_Toc173825560"/>
      <w:r w:rsidRPr="00C61FE9">
        <w:rPr>
          <w:rFonts w:hint="cs"/>
          <w:sz w:val="32"/>
          <w:szCs w:val="32"/>
          <w:rtl/>
        </w:rPr>
        <w:lastRenderedPageBreak/>
        <w:t>הפרת ההסכם</w:t>
      </w:r>
      <w:bookmarkEnd w:id="542"/>
      <w:bookmarkEnd w:id="543"/>
      <w:bookmarkEnd w:id="544"/>
      <w:bookmarkEnd w:id="545"/>
      <w:bookmarkEnd w:id="546"/>
    </w:p>
    <w:p w14:paraId="618FBEB0" w14:textId="77777777" w:rsidR="002167B5" w:rsidRPr="00C61FE9" w:rsidRDefault="005C3262" w:rsidP="007B01DE">
      <w:pPr>
        <w:pStyle w:val="2-"/>
        <w:rPr>
          <w:rtl/>
        </w:rPr>
      </w:pPr>
      <w:bookmarkStart w:id="547" w:name="_Ref383953134"/>
      <w:r w:rsidRPr="00C61FE9">
        <w:rPr>
          <w:rFonts w:hint="cs"/>
          <w:rtl/>
        </w:rPr>
        <w:t xml:space="preserve">הפרה יסודית של ההסכם </w:t>
      </w:r>
      <w:r w:rsidR="00DB2F2A" w:rsidRPr="00C61FE9">
        <w:rPr>
          <w:rFonts w:hint="cs"/>
          <w:rtl/>
        </w:rPr>
        <w:t>–</w:t>
      </w:r>
      <w:r w:rsidRPr="00C61FE9">
        <w:rPr>
          <w:rFonts w:hint="cs"/>
          <w:rtl/>
        </w:rPr>
        <w:t xml:space="preserve"> </w:t>
      </w:r>
    </w:p>
    <w:p w14:paraId="62934120" w14:textId="77777777" w:rsidR="0009150A" w:rsidRPr="00C61FE9" w:rsidRDefault="005C3262" w:rsidP="00A0392D">
      <w:pPr>
        <w:pStyle w:val="3-"/>
        <w:rPr>
          <w:rtl/>
        </w:rPr>
      </w:pPr>
      <w:r w:rsidRPr="00C61FE9">
        <w:rPr>
          <w:rFonts w:hint="cs"/>
          <w:rtl/>
        </w:rPr>
        <w:t>אלה</w:t>
      </w:r>
      <w:r w:rsidR="00DB2F2A" w:rsidRPr="00C61FE9">
        <w:rPr>
          <w:rFonts w:hint="cs"/>
          <w:rtl/>
        </w:rPr>
        <w:t xml:space="preserve"> </w:t>
      </w:r>
      <w:r w:rsidRPr="00C61FE9">
        <w:rPr>
          <w:rFonts w:hint="cs"/>
          <w:rtl/>
        </w:rPr>
        <w:t>יחשבו כהפרה יסודית של הסכם זה (להלן – "</w:t>
      </w:r>
      <w:r w:rsidRPr="00C61FE9">
        <w:rPr>
          <w:rFonts w:hint="cs"/>
          <w:bCs/>
          <w:rtl/>
        </w:rPr>
        <w:t>הפרה יסודית</w:t>
      </w:r>
      <w:r w:rsidRPr="00C61FE9">
        <w:rPr>
          <w:rFonts w:hint="cs"/>
          <w:rtl/>
        </w:rPr>
        <w:t>"):</w:t>
      </w:r>
      <w:bookmarkEnd w:id="547"/>
    </w:p>
    <w:p w14:paraId="463644A3" w14:textId="77777777" w:rsidR="00F23BC2" w:rsidRPr="00C61FE9" w:rsidRDefault="005C3262" w:rsidP="000C2347">
      <w:pPr>
        <w:pStyle w:val="4-3"/>
        <w:rPr>
          <w:rtl/>
        </w:rPr>
      </w:pPr>
      <w:r w:rsidRPr="00C61FE9">
        <w:rPr>
          <w:rFonts w:hint="cs"/>
          <w:rtl/>
        </w:rPr>
        <w:t>הפרת סעיפי ההסכם הבאים</w:t>
      </w:r>
      <w:r w:rsidR="00C339F9" w:rsidRPr="00C61FE9">
        <w:rPr>
          <w:rFonts w:hint="cs"/>
          <w:rtl/>
        </w:rPr>
        <w:t xml:space="preserve"> (לפי כותרת הסעיפים)</w:t>
      </w:r>
      <w:r w:rsidRPr="00C61FE9">
        <w:rPr>
          <w:rFonts w:hint="cs"/>
          <w:rtl/>
        </w:rPr>
        <w:t xml:space="preserve">: </w:t>
      </w:r>
      <w:r w:rsidR="00C339F9" w:rsidRPr="00C61FE9">
        <w:rPr>
          <w:rFonts w:hint="cs"/>
          <w:rtl/>
        </w:rPr>
        <w:t>התחייבויות והצהרות הספק; סודיות</w:t>
      </w:r>
      <w:r w:rsidR="008871C0" w:rsidRPr="00C61FE9">
        <w:rPr>
          <w:rFonts w:hint="cs"/>
          <w:rtl/>
        </w:rPr>
        <w:t>;</w:t>
      </w:r>
      <w:r w:rsidR="00C339F9" w:rsidRPr="00C61FE9">
        <w:rPr>
          <w:rFonts w:hint="cs"/>
          <w:rtl/>
        </w:rPr>
        <w:t xml:space="preserve"> אבטחת מידע; ניגוד עניינים בביצוע ההסכם; </w:t>
      </w:r>
      <w:r w:rsidR="002167B5" w:rsidRPr="00C61FE9">
        <w:rPr>
          <w:rFonts w:hint="cs"/>
          <w:rtl/>
        </w:rPr>
        <w:t xml:space="preserve">קניין רוחני </w:t>
      </w:r>
      <w:r w:rsidR="00C339F9" w:rsidRPr="00C61FE9">
        <w:rPr>
          <w:rFonts w:hint="cs"/>
          <w:rtl/>
        </w:rPr>
        <w:t xml:space="preserve">וזכויות יוצרים; </w:t>
      </w:r>
      <w:bookmarkStart w:id="548" w:name="show_sachArvutBitzua_4"/>
      <w:r w:rsidR="002167B5" w:rsidRPr="00C61FE9">
        <w:rPr>
          <w:rFonts w:hint="cs"/>
          <w:rtl/>
        </w:rPr>
        <w:t xml:space="preserve">קבלני משנה; </w:t>
      </w:r>
      <w:r w:rsidR="00C339F9" w:rsidRPr="00C61FE9">
        <w:rPr>
          <w:rFonts w:hint="cs"/>
          <w:rtl/>
        </w:rPr>
        <w:t xml:space="preserve">ערבות ביצוע; </w:t>
      </w:r>
      <w:bookmarkEnd w:id="548"/>
      <w:r w:rsidR="00C339F9" w:rsidRPr="00C61FE9">
        <w:rPr>
          <w:rFonts w:hint="cs"/>
          <w:rtl/>
        </w:rPr>
        <w:t>הגבלת אחריות; ביטוח; המחאת זכויות או חובות על פי ההסכם</w:t>
      </w:r>
      <w:r w:rsidR="00243945" w:rsidRPr="00C61FE9">
        <w:rPr>
          <w:rFonts w:hint="cs"/>
          <w:rtl/>
        </w:rPr>
        <w:t>;</w:t>
      </w:r>
    </w:p>
    <w:p w14:paraId="2AF3FD27" w14:textId="77777777" w:rsidR="00AD3B85" w:rsidRPr="00C61FE9" w:rsidRDefault="005C3262" w:rsidP="000C2347">
      <w:pPr>
        <w:pStyle w:val="4-3"/>
        <w:rPr>
          <w:rtl/>
        </w:rPr>
      </w:pPr>
      <w:bookmarkStart w:id="549" w:name="show_isTender_14"/>
      <w:r w:rsidRPr="00C61FE9">
        <w:rPr>
          <w:rFonts w:hint="cs"/>
          <w:rtl/>
        </w:rPr>
        <w:t>אם הספק לקח חלק בתיאום הצעות, לצורך זכיה במכרז</w:t>
      </w:r>
      <w:r w:rsidR="00243945" w:rsidRPr="00C61FE9">
        <w:rPr>
          <w:rFonts w:hint="cs"/>
          <w:rtl/>
        </w:rPr>
        <w:t>;</w:t>
      </w:r>
      <w:r w:rsidRPr="00C61FE9">
        <w:rPr>
          <w:rFonts w:hint="cs"/>
          <w:rtl/>
        </w:rPr>
        <w:t xml:space="preserve"> </w:t>
      </w:r>
    </w:p>
    <w:p w14:paraId="6D439622" w14:textId="77777777" w:rsidR="00B6089C" w:rsidRPr="00C61FE9" w:rsidRDefault="005C3262" w:rsidP="000C2347">
      <w:pPr>
        <w:pStyle w:val="4-3"/>
        <w:rPr>
          <w:rtl/>
        </w:rPr>
      </w:pPr>
      <w:bookmarkStart w:id="550" w:name="show_isTovinOrSystem_4"/>
      <w:bookmarkEnd w:id="549"/>
      <w:r w:rsidRPr="00C61FE9">
        <w:rPr>
          <w:rFonts w:hint="cs"/>
          <w:rtl/>
        </w:rPr>
        <w:t xml:space="preserve">אספקת </w:t>
      </w:r>
      <w:bookmarkStart w:id="551" w:name="show_isSystem_9"/>
      <w:r w:rsidR="00023D62" w:rsidRPr="00C61FE9">
        <w:rPr>
          <w:rFonts w:hint="cs"/>
          <w:rtl/>
        </w:rPr>
        <w:t xml:space="preserve">מוצר </w:t>
      </w:r>
      <w:bookmarkEnd w:id="551"/>
      <w:r w:rsidR="00A35C0B" w:rsidRPr="00C61FE9">
        <w:rPr>
          <w:rFonts w:hint="cs"/>
          <w:rtl/>
        </w:rPr>
        <w:t xml:space="preserve">שלא עומד בדרישות </w:t>
      </w:r>
      <w:r w:rsidR="006C77C4" w:rsidRPr="00C61FE9">
        <w:rPr>
          <w:rFonts w:hint="cs"/>
          <w:rtl/>
        </w:rPr>
        <w:t>ההתקשרות</w:t>
      </w:r>
      <w:r w:rsidR="00243945" w:rsidRPr="00C61FE9">
        <w:rPr>
          <w:rFonts w:hint="cs"/>
          <w:rtl/>
        </w:rPr>
        <w:t>;</w:t>
      </w:r>
    </w:p>
    <w:bookmarkEnd w:id="550"/>
    <w:p w14:paraId="54E395CE" w14:textId="77777777" w:rsidR="0009150A" w:rsidRPr="00C61FE9" w:rsidRDefault="005C3262" w:rsidP="000C2347">
      <w:pPr>
        <w:pStyle w:val="4-3"/>
        <w:rPr>
          <w:rtl/>
        </w:rPr>
      </w:pPr>
      <w:r w:rsidRPr="00C61FE9">
        <w:rPr>
          <w:rFonts w:hint="cs"/>
          <w:rtl/>
        </w:rPr>
        <w:t>אם הספק הסתלק מביצוע ההסכם</w:t>
      </w:r>
      <w:r w:rsidR="00243945" w:rsidRPr="00C61FE9">
        <w:rPr>
          <w:rFonts w:hint="cs"/>
          <w:rtl/>
        </w:rPr>
        <w:t>;</w:t>
      </w:r>
    </w:p>
    <w:p w14:paraId="39F6D8A0" w14:textId="77777777" w:rsidR="002167B5" w:rsidRPr="00C61FE9" w:rsidRDefault="005C3262" w:rsidP="00A0392D">
      <w:pPr>
        <w:pStyle w:val="3-"/>
        <w:rPr>
          <w:rtl/>
        </w:rPr>
      </w:pPr>
      <w:r w:rsidRPr="00C61FE9">
        <w:rPr>
          <w:rFonts w:hint="cs"/>
          <w:rtl/>
        </w:rPr>
        <w:t xml:space="preserve">הפר הספק את ההסכם הפרה יסודית רשאי </w:t>
      </w:r>
      <w:r w:rsidR="00361FDC" w:rsidRPr="00C61FE9">
        <w:rPr>
          <w:rFonts w:hint="cs"/>
          <w:rtl/>
        </w:rPr>
        <w:t>המזמין</w:t>
      </w:r>
      <w:r w:rsidRPr="00C61FE9">
        <w:rPr>
          <w:rFonts w:hint="cs"/>
          <w:rtl/>
        </w:rPr>
        <w:t xml:space="preserve">, לפי שיקול דעתו, לפעול בהתאם למפורט להלן: </w:t>
      </w:r>
    </w:p>
    <w:p w14:paraId="4DE15554" w14:textId="77777777" w:rsidR="002167B5" w:rsidRPr="00C61FE9" w:rsidRDefault="005C3262" w:rsidP="000C2347">
      <w:pPr>
        <w:pStyle w:val="4-3"/>
        <w:rPr>
          <w:rtl/>
        </w:rPr>
      </w:pPr>
      <w:r w:rsidRPr="00C61FE9">
        <w:rPr>
          <w:rFonts w:hint="cs"/>
          <w:rtl/>
        </w:rPr>
        <w:t xml:space="preserve">לאפשר לספק לתקן את הפגם, וזאת תוך 7 ימי עבודה מעת קבלת ההודעה מאת </w:t>
      </w:r>
      <w:r w:rsidR="00BF11F0" w:rsidRPr="00C61FE9">
        <w:rPr>
          <w:rFonts w:hint="cs"/>
          <w:rtl/>
        </w:rPr>
        <w:t>המזמין</w:t>
      </w:r>
      <w:r w:rsidRPr="00C61FE9">
        <w:rPr>
          <w:rFonts w:hint="cs"/>
          <w:rtl/>
        </w:rPr>
        <w:t xml:space="preserve">, או תוך פרק זמן ארוך יותר שיקבע </w:t>
      </w:r>
      <w:r w:rsidR="00BF11F0" w:rsidRPr="00C61FE9">
        <w:rPr>
          <w:rFonts w:hint="cs"/>
          <w:rtl/>
        </w:rPr>
        <w:t>המזמין</w:t>
      </w:r>
      <w:r w:rsidRPr="00C61FE9">
        <w:rPr>
          <w:rFonts w:hint="cs"/>
          <w:rtl/>
        </w:rPr>
        <w:t xml:space="preserve"> בהתאם לנסיבות העניין. בכל מקרה בו ההפרה לא תוקנה בפרק הזמן שהגודר לצורך כך, </w:t>
      </w:r>
      <w:r w:rsidR="00BF11F0" w:rsidRPr="00C61FE9">
        <w:rPr>
          <w:rFonts w:hint="cs"/>
          <w:rtl/>
        </w:rPr>
        <w:t>המזמין</w:t>
      </w:r>
      <w:r w:rsidRPr="00C61FE9">
        <w:rPr>
          <w:rFonts w:hint="cs"/>
          <w:rtl/>
        </w:rPr>
        <w:t xml:space="preserve"> יהיה רשאי להודיע לספק בהודעה מוקדמת של 7 ימים על הפסקת ההתקשרות</w:t>
      </w:r>
      <w:r w:rsidR="00FA2A66" w:rsidRPr="00C61FE9">
        <w:rPr>
          <w:rFonts w:hint="cs"/>
          <w:rtl/>
        </w:rPr>
        <w:t>.</w:t>
      </w:r>
    </w:p>
    <w:p w14:paraId="5893643C" w14:textId="77777777" w:rsidR="008042F6" w:rsidRPr="00C61FE9" w:rsidRDefault="005C3262" w:rsidP="000C2347">
      <w:pPr>
        <w:pStyle w:val="4-3"/>
        <w:rPr>
          <w:rtl/>
        </w:rPr>
      </w:pPr>
      <w:r w:rsidRPr="00C61FE9">
        <w:rPr>
          <w:rFonts w:hint="cs"/>
          <w:rtl/>
        </w:rPr>
        <w:t xml:space="preserve">אם </w:t>
      </w:r>
      <w:r w:rsidR="002167B5" w:rsidRPr="00C61FE9">
        <w:rPr>
          <w:rFonts w:hint="cs"/>
          <w:rtl/>
        </w:rPr>
        <w:t xml:space="preserve">כתוצאה מההפרה היסודית המזמין או מי מטעמו צפויים להיפגע באופן מידי, רשאי המזמין </w:t>
      </w:r>
      <w:r w:rsidRPr="00C61FE9">
        <w:rPr>
          <w:rFonts w:hint="cs"/>
          <w:rtl/>
        </w:rPr>
        <w:t xml:space="preserve">להפסיק מיידית את ההתקשרות עם הספק או כל חלק ממנה ללא התראה </w:t>
      </w:r>
      <w:r w:rsidR="00FA2A66" w:rsidRPr="00C61FE9">
        <w:rPr>
          <w:rFonts w:hint="cs"/>
          <w:rtl/>
        </w:rPr>
        <w:t xml:space="preserve">מוקדמת </w:t>
      </w:r>
      <w:r w:rsidRPr="00C61FE9">
        <w:rPr>
          <w:rFonts w:hint="cs"/>
          <w:rtl/>
        </w:rPr>
        <w:t xml:space="preserve">ולבטל את ההסכם וזאת מבלי לגרוע מזכות </w:t>
      </w:r>
      <w:r w:rsidR="00361FDC" w:rsidRPr="00C61FE9">
        <w:rPr>
          <w:rFonts w:hint="cs"/>
          <w:rtl/>
        </w:rPr>
        <w:t>המזמין</w:t>
      </w:r>
      <w:r w:rsidRPr="00C61FE9">
        <w:rPr>
          <w:rFonts w:hint="cs"/>
          <w:rtl/>
        </w:rPr>
        <w:t xml:space="preserve"> לסעד או פיצוי כאמור, בהסכם או על פי כל דין. </w:t>
      </w:r>
    </w:p>
    <w:p w14:paraId="29794124" w14:textId="77777777" w:rsidR="00C226A6" w:rsidRPr="00C61FE9" w:rsidRDefault="005C3262" w:rsidP="007B01DE">
      <w:pPr>
        <w:pStyle w:val="2-"/>
        <w:rPr>
          <w:rtl/>
        </w:rPr>
      </w:pPr>
      <w:r w:rsidRPr="00C61FE9">
        <w:rPr>
          <w:rFonts w:hint="cs"/>
          <w:rtl/>
        </w:rPr>
        <w:t xml:space="preserve">הפרת הסכם שאינה יסודית - </w:t>
      </w:r>
    </w:p>
    <w:p w14:paraId="2BC4D8C6" w14:textId="77777777" w:rsidR="00821AC8" w:rsidRPr="00C61FE9" w:rsidRDefault="005C3262" w:rsidP="006C63F1">
      <w:pPr>
        <w:pStyle w:val="3-"/>
        <w:ind w:left="1476" w:hanging="709"/>
        <w:rPr>
          <w:rtl/>
        </w:rPr>
      </w:pPr>
      <w:r w:rsidRPr="00C61FE9">
        <w:rPr>
          <w:rFonts w:hint="cs"/>
          <w:rtl/>
        </w:rPr>
        <w:t xml:space="preserve">מבלי לגרוע מהאמור לעיל, בכל מקרה של אי עמידה של הספק בהתחייבויותיו על פי </w:t>
      </w:r>
      <w:r w:rsidR="00B50B23" w:rsidRPr="00C61FE9">
        <w:rPr>
          <w:rFonts w:hint="cs"/>
          <w:rtl/>
        </w:rPr>
        <w:t>ההתקשרות</w:t>
      </w:r>
      <w:r w:rsidRPr="00C61FE9">
        <w:rPr>
          <w:rFonts w:hint="cs"/>
          <w:rtl/>
        </w:rPr>
        <w:t xml:space="preserve">, מכל סיבה שהיא, </w:t>
      </w:r>
      <w:r w:rsidR="008B79C5" w:rsidRPr="00C61FE9">
        <w:rPr>
          <w:rFonts w:hint="cs"/>
          <w:rtl/>
        </w:rPr>
        <w:t>המזמין רשאי ל</w:t>
      </w:r>
      <w:r w:rsidRPr="00C61FE9">
        <w:rPr>
          <w:rFonts w:hint="cs"/>
          <w:rtl/>
        </w:rPr>
        <w:t>אפשר לספק לתקן את הפגם וזאת תוך 15 ימי</w:t>
      </w:r>
      <w:r w:rsidR="00E44B93" w:rsidRPr="00C61FE9">
        <w:rPr>
          <w:rFonts w:hint="cs"/>
          <w:rtl/>
        </w:rPr>
        <w:t>ם</w:t>
      </w:r>
      <w:r w:rsidRPr="00C61FE9">
        <w:rPr>
          <w:rFonts w:hint="cs"/>
          <w:rtl/>
        </w:rPr>
        <w:t xml:space="preserve"> </w:t>
      </w:r>
      <w:r w:rsidR="00E44B93" w:rsidRPr="00C61FE9">
        <w:rPr>
          <w:rFonts w:hint="cs"/>
          <w:rtl/>
        </w:rPr>
        <w:t xml:space="preserve">ממועד משלוח </w:t>
      </w:r>
      <w:r w:rsidRPr="00C61FE9">
        <w:rPr>
          <w:rFonts w:hint="cs"/>
          <w:rtl/>
        </w:rPr>
        <w:t>הודעה בכתב מאת המזמין</w:t>
      </w:r>
      <w:r w:rsidR="00A41E2D" w:rsidRPr="00C61FE9">
        <w:rPr>
          <w:rFonts w:hint="cs"/>
          <w:rtl/>
        </w:rPr>
        <w:t xml:space="preserve"> בהתאם להוראות ההסכם</w:t>
      </w:r>
      <w:r w:rsidRPr="00C61FE9">
        <w:rPr>
          <w:rFonts w:hint="cs"/>
          <w:rtl/>
        </w:rPr>
        <w:t xml:space="preserve">, או תוך פרק זמן </w:t>
      </w:r>
      <w:r w:rsidR="00707FA2" w:rsidRPr="00C61FE9">
        <w:rPr>
          <w:rFonts w:hint="cs"/>
          <w:rtl/>
        </w:rPr>
        <w:t>אחר</w:t>
      </w:r>
      <w:r w:rsidRPr="00C61FE9">
        <w:rPr>
          <w:rFonts w:hint="cs"/>
          <w:rtl/>
        </w:rPr>
        <w:t xml:space="preserve"> שיקבע המזמין בהתאם לנסיבות העניין. </w:t>
      </w:r>
    </w:p>
    <w:p w14:paraId="39BCDD7A" w14:textId="77777777" w:rsidR="008854D6" w:rsidRPr="00C61FE9" w:rsidRDefault="005C3262" w:rsidP="006C63F1">
      <w:pPr>
        <w:pStyle w:val="3-"/>
        <w:ind w:left="1476" w:hanging="709"/>
        <w:rPr>
          <w:rtl/>
        </w:rPr>
      </w:pPr>
      <w:r w:rsidRPr="00C61FE9">
        <w:rPr>
          <w:rFonts w:hint="cs"/>
          <w:rtl/>
        </w:rPr>
        <w:t>בכל מקרה בו ההפרה לא תוקנה בפרק הזמן שהגודר לצורך כך, יהי</w:t>
      </w:r>
      <w:r w:rsidR="0006587E" w:rsidRPr="00C61FE9">
        <w:rPr>
          <w:rFonts w:hint="cs"/>
          <w:rtl/>
        </w:rPr>
        <w:t>ה</w:t>
      </w:r>
      <w:r w:rsidRPr="00C61FE9">
        <w:rPr>
          <w:rFonts w:hint="cs"/>
          <w:rtl/>
        </w:rPr>
        <w:t xml:space="preserve"> רשאי המזמין לפעול בהתאם ל</w:t>
      </w:r>
      <w:r w:rsidR="0022412B" w:rsidRPr="00C61FE9">
        <w:rPr>
          <w:rFonts w:hint="cs"/>
          <w:rtl/>
        </w:rPr>
        <w:t>תרופות המפורטות להלן</w:t>
      </w:r>
      <w:r w:rsidR="0006587E" w:rsidRPr="00C61FE9">
        <w:rPr>
          <w:rFonts w:hint="cs"/>
          <w:rtl/>
        </w:rPr>
        <w:t>:</w:t>
      </w:r>
      <w:r w:rsidR="0022412B" w:rsidRPr="00C61FE9">
        <w:rPr>
          <w:rFonts w:hint="cs"/>
          <w:rtl/>
        </w:rPr>
        <w:t xml:space="preserve"> </w:t>
      </w:r>
    </w:p>
    <w:p w14:paraId="1D8957FB" w14:textId="77777777" w:rsidR="008042F6" w:rsidRPr="00C61FE9" w:rsidRDefault="005C3262" w:rsidP="00A0392D">
      <w:pPr>
        <w:pStyle w:val="3-5"/>
        <w:rPr>
          <w:rtl/>
        </w:rPr>
      </w:pPr>
      <w:r w:rsidRPr="00C61FE9">
        <w:rPr>
          <w:rFonts w:hint="cs"/>
          <w:rtl/>
        </w:rPr>
        <w:t>ביטול ההסכם עקב הפרה או הפרה צפויה</w:t>
      </w:r>
      <w:r w:rsidR="00C226A6" w:rsidRPr="00C61FE9">
        <w:rPr>
          <w:rFonts w:hint="cs"/>
          <w:rtl/>
        </w:rPr>
        <w:t>:</w:t>
      </w:r>
      <w:r w:rsidR="00CE4838" w:rsidRPr="00C61FE9">
        <w:rPr>
          <w:rFonts w:hint="cs"/>
          <w:rtl/>
        </w:rPr>
        <w:t xml:space="preserve"> </w:t>
      </w:r>
    </w:p>
    <w:p w14:paraId="3900F6AD" w14:textId="77777777" w:rsidR="00CE39B2" w:rsidRPr="00C61FE9" w:rsidRDefault="005C3262" w:rsidP="000C2347">
      <w:pPr>
        <w:pStyle w:val="4-3"/>
        <w:rPr>
          <w:rtl/>
        </w:rPr>
      </w:pPr>
      <w:r w:rsidRPr="00C61FE9">
        <w:rPr>
          <w:rFonts w:hint="cs"/>
          <w:rtl/>
        </w:rPr>
        <w:t xml:space="preserve">המזמין יהיה רשאי להודיע לספק בהודעה מוקדמת של </w:t>
      </w:r>
      <w:r w:rsidR="0022412B" w:rsidRPr="00C61FE9">
        <w:rPr>
          <w:rFonts w:hint="cs"/>
          <w:rtl/>
        </w:rPr>
        <w:t xml:space="preserve">30 </w:t>
      </w:r>
      <w:r w:rsidRPr="00C61FE9">
        <w:rPr>
          <w:rFonts w:hint="cs"/>
          <w:rtl/>
        </w:rPr>
        <w:t xml:space="preserve">יום על </w:t>
      </w:r>
      <w:r w:rsidR="008242FE" w:rsidRPr="00C61FE9">
        <w:rPr>
          <w:rFonts w:hint="cs"/>
          <w:rtl/>
        </w:rPr>
        <w:t xml:space="preserve">סיום או השהיית </w:t>
      </w:r>
      <w:r w:rsidRPr="00C61FE9">
        <w:rPr>
          <w:rFonts w:hint="cs"/>
          <w:rtl/>
        </w:rPr>
        <w:t xml:space="preserve">ההתקשרות בגין הפרת ההסכם. </w:t>
      </w:r>
    </w:p>
    <w:p w14:paraId="7504110D" w14:textId="77777777" w:rsidR="00FC40AA" w:rsidRPr="00C61FE9" w:rsidRDefault="005C3262" w:rsidP="000C2347">
      <w:pPr>
        <w:pStyle w:val="4-3"/>
        <w:rPr>
          <w:rtl/>
        </w:rPr>
      </w:pPr>
      <w:r w:rsidRPr="00C61FE9">
        <w:rPr>
          <w:rFonts w:hint="cs"/>
          <w:rtl/>
        </w:rPr>
        <w:t xml:space="preserve">נוכח הספק לדעת כי קיימת אפשרות מסתברת כי לא יוכל לעמוד בהתחייבויותיו כולן או מקצתן מכל סיבה שהיא, או כי לא יוכל לעמוד </w:t>
      </w:r>
      <w:r w:rsidRPr="00C61FE9">
        <w:rPr>
          <w:rFonts w:hint="cs"/>
          <w:rtl/>
        </w:rPr>
        <w:lastRenderedPageBreak/>
        <w:t>במועדי ובתנאי השירות</w:t>
      </w:r>
      <w:r w:rsidR="00C339F9" w:rsidRPr="00C61FE9">
        <w:rPr>
          <w:rFonts w:hint="cs"/>
          <w:rtl/>
        </w:rPr>
        <w:t xml:space="preserve"> (בסעיף זה: "</w:t>
      </w:r>
      <w:r w:rsidR="00C339F9" w:rsidRPr="00C61FE9">
        <w:rPr>
          <w:rFonts w:hint="cs"/>
          <w:b/>
          <w:bCs/>
          <w:rtl/>
        </w:rPr>
        <w:t>הפרה צפויה</w:t>
      </w:r>
      <w:r w:rsidR="00C339F9" w:rsidRPr="00C61FE9">
        <w:rPr>
          <w:rFonts w:hint="cs"/>
          <w:rtl/>
        </w:rPr>
        <w:t>")</w:t>
      </w:r>
      <w:r w:rsidRPr="00C61FE9">
        <w:rPr>
          <w:rFonts w:hint="cs"/>
          <w:rtl/>
        </w:rPr>
        <w:t xml:space="preserve">, יודיע על כך מיד בעל פה ובדואר אלקטרוני למזמין. </w:t>
      </w:r>
    </w:p>
    <w:p w14:paraId="380F277E" w14:textId="77777777" w:rsidR="00FC40AA" w:rsidRPr="00C61FE9" w:rsidRDefault="005C3262" w:rsidP="000C2347">
      <w:pPr>
        <w:pStyle w:val="4-3"/>
        <w:rPr>
          <w:rtl/>
        </w:rPr>
      </w:pPr>
      <w:r w:rsidRPr="00C61FE9">
        <w:rPr>
          <w:rFonts w:hint="cs"/>
          <w:rtl/>
        </w:rPr>
        <w:t xml:space="preserve">בכל מקרה של הפרה צפויה של ההסכם, רשאי המזמין לפי שיקול דעתו לאפשר לספק להכין תכנית לתיקון הליקויים ולדון בה, </w:t>
      </w:r>
      <w:r w:rsidR="00C448F6" w:rsidRPr="00C61FE9">
        <w:rPr>
          <w:rFonts w:hint="cs"/>
          <w:rtl/>
        </w:rPr>
        <w:t xml:space="preserve">לסיים את ההתקשרות או להשהותה </w:t>
      </w:r>
      <w:r w:rsidRPr="00C61FE9">
        <w:rPr>
          <w:rFonts w:hint="cs"/>
          <w:rtl/>
        </w:rPr>
        <w:t>או כל חלק ממנה.</w:t>
      </w:r>
    </w:p>
    <w:p w14:paraId="386AEBB5" w14:textId="77777777" w:rsidR="00083FC7" w:rsidRPr="00C61FE9" w:rsidRDefault="005C3262" w:rsidP="00A0392D">
      <w:pPr>
        <w:pStyle w:val="3-5"/>
        <w:rPr>
          <w:rtl/>
        </w:rPr>
      </w:pPr>
      <w:r w:rsidRPr="00C61FE9">
        <w:rPr>
          <w:rFonts w:hint="cs"/>
          <w:rtl/>
        </w:rPr>
        <w:t>קיזוז ועכבון –</w:t>
      </w:r>
    </w:p>
    <w:p w14:paraId="78E15DE9" w14:textId="77777777" w:rsidR="00DE6A0E" w:rsidRPr="00C61FE9" w:rsidRDefault="005C3262" w:rsidP="000C2347">
      <w:pPr>
        <w:pStyle w:val="4-3"/>
        <w:rPr>
          <w:rtl/>
        </w:rPr>
      </w:pPr>
      <w:r w:rsidRPr="00C61FE9">
        <w:rPr>
          <w:rFonts w:hint="cs"/>
          <w:rtl/>
        </w:rPr>
        <w:t xml:space="preserve">מבלי לגרוע מזכויות </w:t>
      </w:r>
      <w:r w:rsidR="00361FDC" w:rsidRPr="00C61FE9">
        <w:rPr>
          <w:rFonts w:hint="cs"/>
          <w:rtl/>
        </w:rPr>
        <w:t>המזמין</w:t>
      </w:r>
      <w:r w:rsidRPr="00C61FE9">
        <w:rPr>
          <w:rFonts w:hint="cs"/>
          <w:rtl/>
        </w:rPr>
        <w:t xml:space="preserve"> לפי הסכם זה או על פי כל דין, </w:t>
      </w:r>
      <w:r w:rsidR="00A83CC6" w:rsidRPr="00C61FE9">
        <w:rPr>
          <w:rFonts w:hint="cs"/>
          <w:rtl/>
        </w:rPr>
        <w:t>ל</w:t>
      </w:r>
      <w:r w:rsidR="00361FDC" w:rsidRPr="00C61FE9">
        <w:rPr>
          <w:rFonts w:hint="cs"/>
          <w:rtl/>
        </w:rPr>
        <w:t>מזמין</w:t>
      </w:r>
      <w:r w:rsidRPr="00C61FE9">
        <w:rPr>
          <w:rFonts w:hint="cs"/>
          <w:rtl/>
        </w:rPr>
        <w:t xml:space="preserve"> </w:t>
      </w:r>
      <w:r w:rsidR="00A83CC6" w:rsidRPr="00C61FE9">
        <w:rPr>
          <w:rFonts w:hint="cs"/>
          <w:rtl/>
        </w:rPr>
        <w:t>תהיה זכות לקזז מסכומים שה</w:t>
      </w:r>
      <w:r w:rsidR="004264FC" w:rsidRPr="00C61FE9">
        <w:rPr>
          <w:rFonts w:hint="cs"/>
          <w:rtl/>
        </w:rPr>
        <w:t xml:space="preserve">וא </w:t>
      </w:r>
      <w:r w:rsidR="00A83CC6" w:rsidRPr="00C61FE9">
        <w:rPr>
          <w:rFonts w:hint="cs"/>
          <w:rtl/>
        </w:rPr>
        <w:t>חב לספק על פי ההסכם</w:t>
      </w:r>
      <w:r w:rsidRPr="00C61FE9">
        <w:rPr>
          <w:rFonts w:hint="cs"/>
          <w:rtl/>
        </w:rPr>
        <w:t>, כל חוב שהספק חייב ל</w:t>
      </w:r>
      <w:r w:rsidR="004264FC" w:rsidRPr="00C61FE9">
        <w:rPr>
          <w:rFonts w:hint="cs"/>
          <w:rtl/>
        </w:rPr>
        <w:t>ו</w:t>
      </w:r>
      <w:r w:rsidR="00A83CC6" w:rsidRPr="00C61FE9">
        <w:rPr>
          <w:rFonts w:hint="cs"/>
          <w:rtl/>
        </w:rPr>
        <w:t>, בי</w:t>
      </w:r>
      <w:r w:rsidR="00020C17" w:rsidRPr="00C61FE9">
        <w:rPr>
          <w:rFonts w:hint="cs"/>
          <w:rtl/>
        </w:rPr>
        <w:t>ן קצוב ובין שאינו קצוב</w:t>
      </w:r>
      <w:r w:rsidR="00C226A6" w:rsidRPr="00C61FE9">
        <w:rPr>
          <w:rFonts w:hint="cs"/>
          <w:rtl/>
        </w:rPr>
        <w:t>, לרבות בין הזמנות</w:t>
      </w:r>
      <w:r w:rsidR="00020C17" w:rsidRPr="00C61FE9">
        <w:rPr>
          <w:rFonts w:hint="cs"/>
          <w:rtl/>
        </w:rPr>
        <w:t>.</w:t>
      </w:r>
      <w:r w:rsidR="008C3477" w:rsidRPr="00C61FE9">
        <w:rPr>
          <w:rFonts w:hint="cs"/>
          <w:rtl/>
        </w:rPr>
        <w:t xml:space="preserve"> כן יהיו </w:t>
      </w:r>
      <w:r w:rsidR="00361FDC" w:rsidRPr="00C61FE9">
        <w:rPr>
          <w:rFonts w:hint="cs"/>
          <w:rtl/>
        </w:rPr>
        <w:t>המזמין</w:t>
      </w:r>
      <w:r w:rsidR="008C3477" w:rsidRPr="00C61FE9">
        <w:rPr>
          <w:rFonts w:hint="cs"/>
          <w:rtl/>
        </w:rPr>
        <w:t xml:space="preserve"> רשאי</w:t>
      </w:r>
      <w:r w:rsidR="00A83CC6" w:rsidRPr="00C61FE9">
        <w:rPr>
          <w:rFonts w:hint="cs"/>
          <w:rtl/>
        </w:rPr>
        <w:t xml:space="preserve"> לעכב תחת יד</w:t>
      </w:r>
      <w:r w:rsidR="00E41AAE" w:rsidRPr="00C61FE9">
        <w:rPr>
          <w:rFonts w:hint="cs"/>
          <w:rtl/>
        </w:rPr>
        <w:t>ו</w:t>
      </w:r>
      <w:r w:rsidR="00A83CC6" w:rsidRPr="00C61FE9">
        <w:rPr>
          <w:rFonts w:hint="cs"/>
          <w:rtl/>
        </w:rPr>
        <w:t xml:space="preserve"> כל סכום שה</w:t>
      </w:r>
      <w:r w:rsidR="0006587E" w:rsidRPr="00C61FE9">
        <w:rPr>
          <w:rFonts w:hint="cs"/>
          <w:rtl/>
        </w:rPr>
        <w:t>וא</w:t>
      </w:r>
      <w:r w:rsidR="008C3477" w:rsidRPr="00C61FE9">
        <w:rPr>
          <w:rFonts w:hint="cs"/>
          <w:rtl/>
        </w:rPr>
        <w:t xml:space="preserve"> חייב</w:t>
      </w:r>
      <w:r w:rsidR="00A83CC6" w:rsidRPr="00C61FE9">
        <w:rPr>
          <w:rFonts w:hint="cs"/>
          <w:rtl/>
        </w:rPr>
        <w:t xml:space="preserve"> לספק, ע</w:t>
      </w:r>
      <w:r w:rsidR="008C3477" w:rsidRPr="00C61FE9">
        <w:rPr>
          <w:rFonts w:hint="cs"/>
          <w:rtl/>
        </w:rPr>
        <w:t xml:space="preserve">ד לתשלום כל חוב שיש לספק כלפי </w:t>
      </w:r>
      <w:r w:rsidR="0006587E" w:rsidRPr="00C61FE9">
        <w:rPr>
          <w:rFonts w:hint="cs"/>
          <w:rtl/>
        </w:rPr>
        <w:t>המזמין</w:t>
      </w:r>
      <w:r w:rsidR="00A83CC6" w:rsidRPr="00C61FE9">
        <w:rPr>
          <w:rFonts w:hint="cs"/>
          <w:rtl/>
        </w:rPr>
        <w:t xml:space="preserve">. </w:t>
      </w:r>
      <w:r w:rsidR="00CE03FD" w:rsidRPr="00C61FE9">
        <w:rPr>
          <w:rFonts w:hint="cs"/>
          <w:rtl/>
        </w:rPr>
        <w:t xml:space="preserve">אם </w:t>
      </w:r>
      <w:r w:rsidR="00CC2F8E" w:rsidRPr="00C61FE9">
        <w:rPr>
          <w:rFonts w:hint="cs"/>
          <w:rtl/>
        </w:rPr>
        <w:t xml:space="preserve">אפשר, יפעל המזמין על מנת לתת אפשרות לספק להשמיע טענותיו לעניין זה.  </w:t>
      </w:r>
    </w:p>
    <w:p w14:paraId="78DCA7B5" w14:textId="77777777" w:rsidR="00A83CC6" w:rsidRPr="00C61FE9" w:rsidRDefault="005C3262" w:rsidP="000C2347">
      <w:pPr>
        <w:pStyle w:val="4-3"/>
        <w:rPr>
          <w:rtl/>
        </w:rPr>
      </w:pPr>
      <w:r w:rsidRPr="00C61FE9">
        <w:rPr>
          <w:rFonts w:hint="cs"/>
          <w:rtl/>
        </w:rPr>
        <w:t xml:space="preserve">לספק לא תהא כל זכות קיזוז או עכבון כלפי </w:t>
      </w:r>
      <w:r w:rsidR="00361FDC" w:rsidRPr="00C61FE9">
        <w:rPr>
          <w:rFonts w:hint="cs"/>
          <w:rtl/>
        </w:rPr>
        <w:t>המזמין</w:t>
      </w:r>
      <w:r w:rsidRPr="00C61FE9">
        <w:rPr>
          <w:rFonts w:hint="cs"/>
          <w:rtl/>
        </w:rPr>
        <w:t xml:space="preserve"> או מזמין כלשהו </w:t>
      </w:r>
      <w:r w:rsidR="008C3477" w:rsidRPr="00C61FE9">
        <w:rPr>
          <w:rFonts w:hint="cs"/>
          <w:rtl/>
        </w:rPr>
        <w:t>בגין כל סכום ש</w:t>
      </w:r>
      <w:r w:rsidR="00FC40AA" w:rsidRPr="00C61FE9">
        <w:rPr>
          <w:rFonts w:hint="cs"/>
          <w:rtl/>
        </w:rPr>
        <w:t xml:space="preserve">לטענתו </w:t>
      </w:r>
      <w:r w:rsidR="00BF5B92" w:rsidRPr="00C61FE9">
        <w:rPr>
          <w:rFonts w:hint="cs"/>
          <w:rtl/>
        </w:rPr>
        <w:t>מי מהם</w:t>
      </w:r>
      <w:r w:rsidR="008C3477" w:rsidRPr="00C61FE9">
        <w:rPr>
          <w:rFonts w:hint="cs"/>
          <w:rtl/>
        </w:rPr>
        <w:t xml:space="preserve"> </w:t>
      </w:r>
      <w:r w:rsidRPr="00C61FE9">
        <w:rPr>
          <w:rFonts w:hint="cs"/>
          <w:rtl/>
        </w:rPr>
        <w:t>חייב לו.</w:t>
      </w:r>
    </w:p>
    <w:p w14:paraId="441AB288" w14:textId="77777777" w:rsidR="002F2B4B" w:rsidRPr="00C61FE9" w:rsidRDefault="005C3262" w:rsidP="00A0392D">
      <w:pPr>
        <w:pStyle w:val="3-5"/>
        <w:rPr>
          <w:u w:val="single"/>
          <w:rtl/>
        </w:rPr>
      </w:pPr>
      <w:bookmarkStart w:id="552" w:name="show_sachArvutBitzua_2"/>
      <w:r w:rsidRPr="00C61FE9">
        <w:rPr>
          <w:rFonts w:hint="cs"/>
          <w:rtl/>
        </w:rPr>
        <w:t>חילוט ערבות –</w:t>
      </w:r>
    </w:p>
    <w:p w14:paraId="4F3FD4E9" w14:textId="77777777" w:rsidR="008C3477" w:rsidRPr="00C61FE9" w:rsidRDefault="005C3262" w:rsidP="000C2347">
      <w:pPr>
        <w:pStyle w:val="4-3"/>
        <w:rPr>
          <w:rtl/>
        </w:rPr>
      </w:pPr>
      <w:r w:rsidRPr="00C61FE9">
        <w:rPr>
          <w:rFonts w:hint="cs"/>
          <w:rtl/>
        </w:rPr>
        <w:t xml:space="preserve">מבלי לפגוע באמור בכל מקום אחר בהסכם, </w:t>
      </w:r>
      <w:r w:rsidR="002F2B4B" w:rsidRPr="00C61FE9">
        <w:rPr>
          <w:rFonts w:hint="cs"/>
          <w:rtl/>
        </w:rPr>
        <w:t>ערבות</w:t>
      </w:r>
      <w:r w:rsidRPr="00C61FE9">
        <w:rPr>
          <w:rFonts w:hint="cs"/>
          <w:rtl/>
        </w:rPr>
        <w:t xml:space="preserve"> </w:t>
      </w:r>
      <w:r w:rsidR="00F23BC2" w:rsidRPr="00C61FE9">
        <w:rPr>
          <w:rFonts w:hint="cs"/>
          <w:rtl/>
        </w:rPr>
        <w:t>ה</w:t>
      </w:r>
      <w:r w:rsidRPr="00C61FE9">
        <w:rPr>
          <w:rFonts w:hint="cs"/>
          <w:rtl/>
        </w:rPr>
        <w:t>ביצוע</w:t>
      </w:r>
      <w:r w:rsidR="002F2B4B" w:rsidRPr="00C61FE9">
        <w:rPr>
          <w:rFonts w:hint="cs"/>
          <w:rtl/>
        </w:rPr>
        <w:t xml:space="preserve"> ניתנת לחילוט על ידי </w:t>
      </w:r>
      <w:r w:rsidR="00361FDC" w:rsidRPr="00C61FE9">
        <w:rPr>
          <w:rFonts w:hint="cs"/>
          <w:rtl/>
        </w:rPr>
        <w:t>המזמין</w:t>
      </w:r>
      <w:r w:rsidR="002F2B4B" w:rsidRPr="00C61FE9">
        <w:rPr>
          <w:rFonts w:hint="cs"/>
          <w:rtl/>
        </w:rPr>
        <w:t xml:space="preserve"> עקב הפרת</w:t>
      </w:r>
      <w:r w:rsidR="00F23BC2" w:rsidRPr="00C61FE9">
        <w:rPr>
          <w:rFonts w:hint="cs"/>
          <w:rtl/>
        </w:rPr>
        <w:t xml:space="preserve"> תנאי</w:t>
      </w:r>
      <w:r w:rsidR="002F2B4B" w:rsidRPr="00C61FE9">
        <w:rPr>
          <w:rFonts w:hint="cs"/>
          <w:rtl/>
        </w:rPr>
        <w:t xml:space="preserve"> ההסכם על ידי הספק או בגין התנהגות שאינה מקובלת ושאינה בתום לב, </w:t>
      </w:r>
      <w:r w:rsidR="00FC40AA" w:rsidRPr="00C61FE9">
        <w:rPr>
          <w:rFonts w:hint="cs"/>
          <w:rtl/>
        </w:rPr>
        <w:t xml:space="preserve">או לצורך כל תשלום אחר המגיע </w:t>
      </w:r>
      <w:r w:rsidR="0042795F" w:rsidRPr="00C61FE9">
        <w:rPr>
          <w:rFonts w:hint="cs"/>
          <w:rtl/>
        </w:rPr>
        <w:t>למזמין</w:t>
      </w:r>
      <w:r w:rsidR="00FC40AA" w:rsidRPr="00C61FE9">
        <w:rPr>
          <w:rFonts w:hint="cs"/>
          <w:rtl/>
        </w:rPr>
        <w:t xml:space="preserve"> מהספק, ובכלל זה פיצויים.</w:t>
      </w:r>
      <w:r w:rsidR="00650860" w:rsidRPr="00C61FE9">
        <w:rPr>
          <w:rFonts w:hint="cs"/>
          <w:rtl/>
        </w:rPr>
        <w:t xml:space="preserve"> </w:t>
      </w:r>
    </w:p>
    <w:p w14:paraId="5ED7CFC0" w14:textId="77777777" w:rsidR="002F2B4B" w:rsidRPr="00C61FE9" w:rsidRDefault="005C3262" w:rsidP="000C2347">
      <w:pPr>
        <w:pStyle w:val="4-3"/>
        <w:rPr>
          <w:rtl/>
        </w:rPr>
      </w:pPr>
      <w:r w:rsidRPr="00C61FE9">
        <w:rPr>
          <w:rFonts w:hint="cs"/>
          <w:rtl/>
        </w:rPr>
        <w:t xml:space="preserve">לספק תינתן </w:t>
      </w:r>
      <w:r w:rsidR="008E3E78" w:rsidRPr="00C61FE9">
        <w:rPr>
          <w:rFonts w:hint="cs"/>
          <w:rtl/>
        </w:rPr>
        <w:t>הזדמנות להציג את טענותיו בכתב או בעל פה,</w:t>
      </w:r>
      <w:r w:rsidRPr="00C61FE9">
        <w:rPr>
          <w:rFonts w:hint="cs"/>
          <w:rtl/>
        </w:rPr>
        <w:t xml:space="preserve"> בטרם יממש </w:t>
      </w:r>
      <w:r w:rsidR="00361FDC" w:rsidRPr="00C61FE9">
        <w:rPr>
          <w:rFonts w:hint="cs"/>
          <w:rtl/>
        </w:rPr>
        <w:t>המזמין</w:t>
      </w:r>
      <w:r w:rsidRPr="00C61FE9">
        <w:rPr>
          <w:rFonts w:hint="cs"/>
          <w:rtl/>
        </w:rPr>
        <w:t xml:space="preserve"> את סמכותו לפי סעיף זה.</w:t>
      </w:r>
    </w:p>
    <w:p w14:paraId="1849E22D" w14:textId="77777777" w:rsidR="002F2B4B" w:rsidRPr="00C61FE9" w:rsidRDefault="005C3262" w:rsidP="000C2347">
      <w:pPr>
        <w:pStyle w:val="4-3"/>
        <w:rPr>
          <w:rtl/>
        </w:rPr>
      </w:pPr>
      <w:r w:rsidRPr="00C61FE9">
        <w:rPr>
          <w:rFonts w:hint="cs"/>
          <w:rtl/>
        </w:rPr>
        <w:t xml:space="preserve">במקרה </w:t>
      </w:r>
      <w:r w:rsidR="00CE4838" w:rsidRPr="00C61FE9">
        <w:rPr>
          <w:rFonts w:hint="cs"/>
          <w:rtl/>
        </w:rPr>
        <w:t xml:space="preserve">שחילוט הערבות נעשה </w:t>
      </w:r>
      <w:r w:rsidR="00243945" w:rsidRPr="00C61FE9">
        <w:rPr>
          <w:rFonts w:hint="cs"/>
          <w:rtl/>
        </w:rPr>
        <w:t>לצורך פיצוי המזמין</w:t>
      </w:r>
      <w:r w:rsidR="00CE4838" w:rsidRPr="00C61FE9">
        <w:rPr>
          <w:rFonts w:hint="cs"/>
          <w:rtl/>
        </w:rPr>
        <w:t xml:space="preserve">, </w:t>
      </w:r>
      <w:r w:rsidRPr="00C61FE9">
        <w:rPr>
          <w:rFonts w:hint="cs"/>
          <w:rtl/>
        </w:rPr>
        <w:t>מובהר בזאת כי חילוט הערבות לא ייחשב כתשלום</w:t>
      </w:r>
      <w:r w:rsidR="008C3477" w:rsidRPr="00C61FE9">
        <w:rPr>
          <w:rFonts w:hint="cs"/>
          <w:rtl/>
        </w:rPr>
        <w:t xml:space="preserve"> מלוא הפיצויים בהתאם להסכם זה, </w:t>
      </w:r>
      <w:r w:rsidRPr="00C61FE9">
        <w:rPr>
          <w:rFonts w:hint="cs"/>
          <w:rtl/>
        </w:rPr>
        <w:t xml:space="preserve">וכי </w:t>
      </w:r>
      <w:r w:rsidR="00361FDC" w:rsidRPr="00C61FE9">
        <w:rPr>
          <w:rFonts w:hint="cs"/>
          <w:rtl/>
        </w:rPr>
        <w:t>המזמין</w:t>
      </w:r>
      <w:r w:rsidRPr="00C61FE9">
        <w:rPr>
          <w:rFonts w:hint="cs"/>
          <w:rtl/>
        </w:rPr>
        <w:t xml:space="preserve"> יהיה זכאי לקבל מן הספק את ההפרש בין הסכום ששולם עקב חילוט הערבות, ובין סכום ה</w:t>
      </w:r>
      <w:r w:rsidR="00243945" w:rsidRPr="00C61FE9">
        <w:rPr>
          <w:rFonts w:hint="cs"/>
          <w:rtl/>
        </w:rPr>
        <w:t>פיצויים המגיעים</w:t>
      </w:r>
      <w:r w:rsidRPr="00C61FE9">
        <w:rPr>
          <w:rFonts w:hint="cs"/>
          <w:rtl/>
        </w:rPr>
        <w:t xml:space="preserve"> </w:t>
      </w:r>
      <w:r w:rsidR="0042795F" w:rsidRPr="00C61FE9">
        <w:rPr>
          <w:rFonts w:hint="cs"/>
          <w:rtl/>
        </w:rPr>
        <w:t>למזמין</w:t>
      </w:r>
      <w:r w:rsidRPr="00C61FE9">
        <w:rPr>
          <w:rFonts w:hint="cs"/>
          <w:rtl/>
        </w:rPr>
        <w:t xml:space="preserve">. </w:t>
      </w:r>
    </w:p>
    <w:p w14:paraId="6576A1A0" w14:textId="77777777" w:rsidR="000100C2" w:rsidRPr="00C61FE9" w:rsidRDefault="005C3262" w:rsidP="000C2347">
      <w:pPr>
        <w:pStyle w:val="4-3"/>
        <w:rPr>
          <w:rtl/>
        </w:rPr>
      </w:pPr>
      <w:r w:rsidRPr="00C61FE9">
        <w:rPr>
          <w:rFonts w:hint="cs"/>
          <w:rtl/>
        </w:rPr>
        <w:t>לאחר חילוט הערבות, ובהתאם להנחיות המזמין ולשיקול דעת</w:t>
      </w:r>
      <w:r w:rsidR="006D40B2" w:rsidRPr="00C61FE9">
        <w:rPr>
          <w:rFonts w:hint="cs"/>
          <w:rtl/>
        </w:rPr>
        <w:t>ו</w:t>
      </w:r>
      <w:r w:rsidRPr="00C61FE9">
        <w:rPr>
          <w:rFonts w:hint="cs"/>
          <w:rtl/>
        </w:rPr>
        <w:t xml:space="preserve"> הבלעדי, יידרש הספק להעמיד ערבות ביצוע חדשה בסכום הקבוע בהסכם זה, כתנאי להמשך ההתקשרות. </w:t>
      </w:r>
    </w:p>
    <w:p w14:paraId="132369B2" w14:textId="77777777" w:rsidR="00447C3B" w:rsidRPr="00C61FE9" w:rsidRDefault="005C3262" w:rsidP="00A0392D">
      <w:pPr>
        <w:pStyle w:val="3-5"/>
        <w:rPr>
          <w:rtl/>
        </w:rPr>
      </w:pPr>
      <w:bookmarkStart w:id="553" w:name="show_CountSla"/>
      <w:bookmarkStart w:id="554" w:name="_Toc44931975"/>
      <w:bookmarkStart w:id="555" w:name="_Toc44932062"/>
      <w:bookmarkEnd w:id="552"/>
      <w:r w:rsidRPr="00C61FE9">
        <w:rPr>
          <w:rFonts w:hint="cs"/>
          <w:rtl/>
        </w:rPr>
        <w:t xml:space="preserve">אמנת שירות ופיצויים מוסכמים – </w:t>
      </w:r>
    </w:p>
    <w:p w14:paraId="509A7AB9" w14:textId="77777777" w:rsidR="002A484B" w:rsidRPr="00C61FE9" w:rsidRDefault="005C3262" w:rsidP="000C2347">
      <w:pPr>
        <w:pStyle w:val="4-3"/>
        <w:rPr>
          <w:rtl/>
        </w:rPr>
      </w:pPr>
      <w:r w:rsidRPr="00C61FE9">
        <w:rPr>
          <w:rFonts w:hint="cs"/>
          <w:rtl/>
        </w:rPr>
        <w:t>אמנת הש</w:t>
      </w:r>
      <w:r w:rsidR="008F63AA" w:rsidRPr="00C61FE9">
        <w:rPr>
          <w:rFonts w:hint="cs"/>
          <w:rtl/>
        </w:rPr>
        <w:t>י</w:t>
      </w:r>
      <w:r w:rsidRPr="00C61FE9">
        <w:rPr>
          <w:rFonts w:hint="cs"/>
          <w:rtl/>
        </w:rPr>
        <w:t>רות (</w:t>
      </w:r>
      <w:r w:rsidRPr="00C61FE9">
        <w:rPr>
          <w:rFonts w:hint="cs"/>
        </w:rPr>
        <w:t>SLA</w:t>
      </w:r>
      <w:r w:rsidRPr="00C61FE9">
        <w:rPr>
          <w:rFonts w:hint="cs"/>
          <w:rtl/>
        </w:rPr>
        <w:t xml:space="preserve">) נועדה להגדיר את רמת השרות הנדרשת ע"י המזמין מהספק. </w:t>
      </w:r>
      <w:r w:rsidR="0016236A" w:rsidRPr="00C61FE9">
        <w:rPr>
          <w:rFonts w:hint="cs"/>
          <w:rtl/>
        </w:rPr>
        <w:t>אם</w:t>
      </w:r>
      <w:r w:rsidRPr="00C61FE9">
        <w:rPr>
          <w:rFonts w:hint="cs"/>
          <w:rtl/>
        </w:rPr>
        <w:t xml:space="preserve"> הספק לא יעמוד ברמת השירות המוגדרת, רשאי המזמין לגבות מן </w:t>
      </w:r>
      <w:r w:rsidR="007C60CD" w:rsidRPr="00C61FE9">
        <w:rPr>
          <w:rFonts w:hint="cs"/>
          <w:rtl/>
        </w:rPr>
        <w:t xml:space="preserve">הספק </w:t>
      </w:r>
      <w:r w:rsidRPr="00C61FE9">
        <w:rPr>
          <w:rFonts w:hint="cs"/>
          <w:rtl/>
        </w:rPr>
        <w:t>פי</w:t>
      </w:r>
      <w:r w:rsidR="00984457" w:rsidRPr="00C61FE9">
        <w:rPr>
          <w:rFonts w:hint="cs"/>
          <w:rtl/>
        </w:rPr>
        <w:t>צויים מוסכמים כמופיע בטבלה להלן:</w:t>
      </w:r>
      <w:r w:rsidRPr="00C61FE9">
        <w:rPr>
          <w:rFonts w:hint="cs"/>
          <w:rtl/>
        </w:rPr>
        <w:t xml:space="preserve"> </w:t>
      </w:r>
    </w:p>
    <w:tbl>
      <w:tblPr>
        <w:tblpPr w:leftFromText="180" w:rightFromText="180" w:vertAnchor="text" w:tblpXSpec="right" w:tblpY="1"/>
        <w:tblOverlap w:val="never"/>
        <w:bidiVisual/>
        <w:tblW w:w="6841" w:type="dxa"/>
        <w:tblLayout w:type="fixed"/>
        <w:tblLook w:val="04A0" w:firstRow="1" w:lastRow="0" w:firstColumn="1" w:lastColumn="0" w:noHBand="0" w:noVBand="1"/>
        <w:tblCaption w:val="טבלת פיצויים מוסכמים"/>
        <w:tblDescription w:val="טבלה המגדירה רמות שירות או מקרים של הפרות וקובעת סכום פיצויים מוסכמים שהמזמין רשאי לגבות מהספק במקרה שהספק לא יעמוד ברמת השירות המוגדרת או יבצע הפרה"/>
      </w:tblPr>
      <w:tblGrid>
        <w:gridCol w:w="841"/>
        <w:gridCol w:w="1965"/>
        <w:gridCol w:w="1972"/>
        <w:gridCol w:w="2063"/>
      </w:tblGrid>
      <w:tr w:rsidR="002B6EC6" w:rsidRPr="00C61FE9" w14:paraId="49215356" w14:textId="77777777" w:rsidTr="00862222">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5162F9BA" w14:textId="77777777" w:rsidR="002A484B" w:rsidRPr="00C61FE9" w:rsidRDefault="005C3262" w:rsidP="00862222">
            <w:pPr>
              <w:tabs>
                <w:tab w:val="left" w:pos="509"/>
              </w:tabs>
              <w:jc w:val="center"/>
              <w:rPr>
                <w:b/>
                <w:rtl/>
              </w:rPr>
            </w:pPr>
            <w:r w:rsidRPr="00C61FE9">
              <w:rPr>
                <w:rFonts w:hint="cs"/>
                <w:b/>
                <w:bCs/>
                <w:rtl/>
              </w:rPr>
              <w:t># מס</w:t>
            </w:r>
            <w:r w:rsidRPr="00C61FE9">
              <w:rPr>
                <w:rFonts w:hint="cs"/>
                <w:b/>
                <w:bCs/>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5D132B56" w14:textId="77777777" w:rsidR="002A484B" w:rsidRPr="00C61FE9" w:rsidRDefault="005C3262" w:rsidP="00862222">
            <w:pPr>
              <w:tabs>
                <w:tab w:val="left" w:pos="509"/>
              </w:tabs>
              <w:jc w:val="center"/>
              <w:rPr>
                <w:b/>
                <w:rtl/>
              </w:rPr>
            </w:pPr>
            <w:r w:rsidRPr="00C61FE9">
              <w:rPr>
                <w:rFonts w:hint="cs"/>
                <w:b/>
                <w:bCs/>
                <w:rtl/>
              </w:rPr>
              <w:t xml:space="preserve">אמנת שירות </w:t>
            </w:r>
            <w:r w:rsidRPr="00C61FE9">
              <w:rPr>
                <w:rFonts w:hint="cs"/>
                <w:b/>
                <w:bCs/>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4372691E" w14:textId="77777777" w:rsidR="002A484B" w:rsidRPr="00C61FE9" w:rsidRDefault="005C3262" w:rsidP="00862222">
            <w:pPr>
              <w:tabs>
                <w:tab w:val="left" w:pos="509"/>
              </w:tabs>
              <w:jc w:val="center"/>
              <w:rPr>
                <w:b/>
                <w:rtl/>
              </w:rPr>
            </w:pPr>
            <w:r w:rsidRPr="00C61FE9">
              <w:rPr>
                <w:rFonts w:hint="cs"/>
                <w:b/>
                <w:bCs/>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7378CCD" w14:textId="77777777" w:rsidR="002A484B" w:rsidRPr="00C61FE9" w:rsidRDefault="005C3262" w:rsidP="00862222">
            <w:pPr>
              <w:tabs>
                <w:tab w:val="left" w:pos="509"/>
              </w:tabs>
              <w:jc w:val="center"/>
              <w:rPr>
                <w:b/>
                <w:rtl/>
              </w:rPr>
            </w:pPr>
            <w:r w:rsidRPr="00C61FE9">
              <w:rPr>
                <w:rFonts w:hint="cs"/>
                <w:b/>
                <w:bCs/>
                <w:rtl/>
              </w:rPr>
              <w:t>סנקציות בגין הפרה</w:t>
            </w:r>
          </w:p>
        </w:tc>
      </w:tr>
      <w:tr w:rsidR="002B6EC6" w:rsidRPr="00C61FE9" w14:paraId="18E3BEC0"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1E86F34B" w14:textId="77777777" w:rsidR="002A484B" w:rsidRPr="00C61FE9" w:rsidRDefault="005C3262">
            <w:pPr>
              <w:bidi w:val="0"/>
              <w:jc w:val="center"/>
              <w:rPr>
                <w:rtl/>
              </w:rPr>
            </w:pPr>
            <w:bookmarkStart w:id="556" w:name="show_SLA1"/>
            <w:r w:rsidRPr="00C61FE9">
              <w:rPr>
                <w:rFonts w:hint="cs"/>
              </w:rPr>
              <w:t>1</w:t>
            </w:r>
          </w:p>
        </w:tc>
        <w:tc>
          <w:tcPr>
            <w:tcW w:w="1965" w:type="dxa"/>
            <w:tcBorders>
              <w:top w:val="single" w:sz="4" w:space="0" w:color="auto"/>
              <w:left w:val="single" w:sz="4" w:space="0" w:color="auto"/>
              <w:bottom w:val="single" w:sz="4" w:space="0" w:color="auto"/>
              <w:right w:val="single" w:sz="4" w:space="0" w:color="auto"/>
            </w:tcBorders>
            <w:vAlign w:val="center"/>
          </w:tcPr>
          <w:p w14:paraId="3A30510C" w14:textId="4F67A2B7" w:rsidR="002A484B" w:rsidRPr="00093805" w:rsidRDefault="00F63126">
            <w:pPr>
              <w:bidi w:val="0"/>
              <w:jc w:val="center"/>
              <w:rPr>
                <w:rtl/>
              </w:rPr>
            </w:pPr>
            <w:bookmarkStart w:id="557" w:name="AmanatSherut1"/>
            <w:bookmarkEnd w:id="557"/>
            <w:r w:rsidRPr="00093805">
              <w:rPr>
                <w:rFonts w:hint="cs"/>
                <w:rtl/>
              </w:rPr>
              <w:t xml:space="preserve">התחלת טיפול בתקלות קריטיות </w:t>
            </w:r>
            <w:r w:rsidRPr="00093805">
              <w:rPr>
                <w:rFonts w:hint="cs"/>
                <w:rtl/>
              </w:rPr>
              <w:lastRenderedPageBreak/>
              <w:t>תוך 4 שעות מרגע פתיחת תקלה איזה הספק - השבתה של המערכת</w:t>
            </w:r>
          </w:p>
        </w:tc>
        <w:tc>
          <w:tcPr>
            <w:tcW w:w="1972" w:type="dxa"/>
            <w:tcBorders>
              <w:top w:val="single" w:sz="4" w:space="0" w:color="auto"/>
              <w:left w:val="single" w:sz="4" w:space="0" w:color="auto"/>
              <w:bottom w:val="single" w:sz="4" w:space="0" w:color="auto"/>
              <w:right w:val="single" w:sz="4" w:space="0" w:color="auto"/>
            </w:tcBorders>
            <w:vAlign w:val="center"/>
          </w:tcPr>
          <w:p w14:paraId="6AA21A2A" w14:textId="559D4786" w:rsidR="002A484B" w:rsidRPr="00C61FE9" w:rsidRDefault="00F63126" w:rsidP="00862222">
            <w:pPr>
              <w:jc w:val="center"/>
              <w:rPr>
                <w:rtl/>
              </w:rPr>
            </w:pPr>
            <w:bookmarkStart w:id="558" w:name="Hafara1"/>
            <w:bookmarkEnd w:id="558"/>
            <w:r w:rsidRPr="00C61FE9">
              <w:rPr>
                <w:rFonts w:hint="cs"/>
                <w:rtl/>
              </w:rPr>
              <w:lastRenderedPageBreak/>
              <w:t>אי התחלת טיפול בתקלה</w:t>
            </w:r>
          </w:p>
        </w:tc>
        <w:tc>
          <w:tcPr>
            <w:tcW w:w="2063" w:type="dxa"/>
            <w:tcBorders>
              <w:top w:val="single" w:sz="4" w:space="0" w:color="auto"/>
              <w:left w:val="single" w:sz="4" w:space="0" w:color="auto"/>
              <w:bottom w:val="single" w:sz="4" w:space="0" w:color="auto"/>
              <w:right w:val="single" w:sz="4" w:space="0" w:color="auto"/>
            </w:tcBorders>
            <w:vAlign w:val="center"/>
          </w:tcPr>
          <w:p w14:paraId="67D2B12B" w14:textId="642EBA26" w:rsidR="002A484B" w:rsidRPr="00C61FE9" w:rsidRDefault="005C3262">
            <w:pPr>
              <w:bidi w:val="0"/>
              <w:jc w:val="right"/>
              <w:rPr>
                <w:rtl/>
              </w:rPr>
            </w:pPr>
            <w:bookmarkStart w:id="559" w:name="Sanktzia1"/>
            <w:r w:rsidRPr="00C61FE9">
              <w:rPr>
                <w:rFonts w:hint="cs"/>
                <w:rtl/>
              </w:rPr>
              <w:t>5</w:t>
            </w:r>
            <w:r w:rsidR="00093805">
              <w:rPr>
                <w:rFonts w:hint="cs"/>
                <w:rtl/>
              </w:rPr>
              <w:t>,</w:t>
            </w:r>
            <w:r w:rsidRPr="00C61FE9">
              <w:rPr>
                <w:rFonts w:hint="cs"/>
                <w:rtl/>
              </w:rPr>
              <w:t>000 שקל</w:t>
            </w:r>
            <w:bookmarkEnd w:id="559"/>
          </w:p>
        </w:tc>
      </w:tr>
      <w:tr w:rsidR="002B6EC6" w:rsidRPr="00C61FE9" w14:paraId="265A4F71"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74199673" w14:textId="77777777" w:rsidR="002A484B" w:rsidRPr="00C61FE9" w:rsidRDefault="005C3262">
            <w:pPr>
              <w:bidi w:val="0"/>
              <w:jc w:val="center"/>
              <w:rPr>
                <w:rtl/>
              </w:rPr>
            </w:pPr>
            <w:bookmarkStart w:id="560" w:name="show_SLA2"/>
            <w:bookmarkEnd w:id="556"/>
            <w:r w:rsidRPr="00C61FE9">
              <w:rPr>
                <w:rFonts w:hint="cs"/>
              </w:rPr>
              <w:t>2</w:t>
            </w:r>
          </w:p>
        </w:tc>
        <w:tc>
          <w:tcPr>
            <w:tcW w:w="1965" w:type="dxa"/>
            <w:tcBorders>
              <w:top w:val="single" w:sz="4" w:space="0" w:color="auto"/>
              <w:left w:val="single" w:sz="4" w:space="0" w:color="auto"/>
              <w:bottom w:val="single" w:sz="4" w:space="0" w:color="auto"/>
              <w:right w:val="single" w:sz="4" w:space="0" w:color="auto"/>
            </w:tcBorders>
            <w:vAlign w:val="center"/>
          </w:tcPr>
          <w:p w14:paraId="14ADBDA7" w14:textId="7DFCCD37" w:rsidR="002A484B" w:rsidRPr="00C61FE9" w:rsidRDefault="00F63126">
            <w:pPr>
              <w:bidi w:val="0"/>
              <w:jc w:val="center"/>
              <w:rPr>
                <w:rtl/>
              </w:rPr>
            </w:pPr>
            <w:bookmarkStart w:id="561" w:name="AmanatSherut2"/>
            <w:bookmarkEnd w:id="561"/>
            <w:r w:rsidRPr="00C61FE9">
              <w:rPr>
                <w:rFonts w:hint="cs"/>
                <w:rtl/>
              </w:rPr>
              <w:t>התחלת טיפול בתקלות שאינ</w:t>
            </w:r>
            <w:r w:rsidR="00E01146" w:rsidRPr="00C61FE9">
              <w:rPr>
                <w:rFonts w:hint="cs"/>
                <w:rtl/>
              </w:rPr>
              <w:t>ן</w:t>
            </w:r>
            <w:r w:rsidRPr="00C61FE9">
              <w:rPr>
                <w:rFonts w:hint="cs"/>
                <w:rtl/>
              </w:rPr>
              <w:t xml:space="preserve"> קריטיות תוך 24 שעות מרגע פתיחת תקלה אצל הספק</w:t>
            </w:r>
          </w:p>
        </w:tc>
        <w:tc>
          <w:tcPr>
            <w:tcW w:w="1972" w:type="dxa"/>
            <w:tcBorders>
              <w:top w:val="single" w:sz="4" w:space="0" w:color="auto"/>
              <w:left w:val="single" w:sz="4" w:space="0" w:color="auto"/>
              <w:bottom w:val="single" w:sz="4" w:space="0" w:color="auto"/>
              <w:right w:val="single" w:sz="4" w:space="0" w:color="auto"/>
            </w:tcBorders>
            <w:vAlign w:val="center"/>
          </w:tcPr>
          <w:p w14:paraId="68517D84" w14:textId="7D515B97" w:rsidR="002A484B" w:rsidRPr="00C61FE9" w:rsidRDefault="00F63126" w:rsidP="00862222">
            <w:pPr>
              <w:jc w:val="center"/>
              <w:rPr>
                <w:rtl/>
              </w:rPr>
            </w:pPr>
            <w:bookmarkStart w:id="562" w:name="Hafara2"/>
            <w:bookmarkEnd w:id="562"/>
            <w:r w:rsidRPr="00C61FE9">
              <w:rPr>
                <w:rFonts w:hint="cs"/>
                <w:rtl/>
              </w:rPr>
              <w:t>אי התחלת טיפול בתקלה</w:t>
            </w:r>
          </w:p>
        </w:tc>
        <w:tc>
          <w:tcPr>
            <w:tcW w:w="2063" w:type="dxa"/>
            <w:tcBorders>
              <w:top w:val="single" w:sz="4" w:space="0" w:color="auto"/>
              <w:left w:val="single" w:sz="4" w:space="0" w:color="auto"/>
              <w:bottom w:val="single" w:sz="4" w:space="0" w:color="auto"/>
              <w:right w:val="single" w:sz="4" w:space="0" w:color="auto"/>
            </w:tcBorders>
            <w:vAlign w:val="center"/>
          </w:tcPr>
          <w:p w14:paraId="19492698" w14:textId="431A54A9" w:rsidR="002A484B" w:rsidRPr="00C61FE9" w:rsidRDefault="005C3262">
            <w:pPr>
              <w:bidi w:val="0"/>
              <w:jc w:val="right"/>
              <w:rPr>
                <w:rtl/>
              </w:rPr>
            </w:pPr>
            <w:bookmarkStart w:id="563" w:name="Sanktzia2"/>
            <w:r w:rsidRPr="00C61FE9">
              <w:rPr>
                <w:rFonts w:hint="cs"/>
                <w:rtl/>
              </w:rPr>
              <w:t>5</w:t>
            </w:r>
            <w:r w:rsidR="00093805">
              <w:rPr>
                <w:rFonts w:hint="cs"/>
                <w:rtl/>
              </w:rPr>
              <w:t>,</w:t>
            </w:r>
            <w:r w:rsidRPr="00C61FE9">
              <w:rPr>
                <w:rFonts w:hint="cs"/>
                <w:rtl/>
              </w:rPr>
              <w:t>000 שקל</w:t>
            </w:r>
            <w:bookmarkEnd w:id="563"/>
          </w:p>
        </w:tc>
      </w:tr>
      <w:bookmarkEnd w:id="560"/>
      <w:tr w:rsidR="002B6EC6" w:rsidRPr="00C61FE9" w14:paraId="2989E944"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71A65AB2" w14:textId="77777777" w:rsidR="002A484B" w:rsidRPr="00C61FE9" w:rsidRDefault="005C3262">
            <w:pPr>
              <w:bidi w:val="0"/>
              <w:jc w:val="center"/>
              <w:rPr>
                <w:rtl/>
              </w:rPr>
            </w:pPr>
            <w:r w:rsidRPr="00C61FE9">
              <w:rPr>
                <w:rFonts w:hint="cs"/>
              </w:rPr>
              <w:t>3</w:t>
            </w:r>
          </w:p>
        </w:tc>
        <w:tc>
          <w:tcPr>
            <w:tcW w:w="1965" w:type="dxa"/>
            <w:tcBorders>
              <w:top w:val="single" w:sz="4" w:space="0" w:color="auto"/>
              <w:left w:val="single" w:sz="4" w:space="0" w:color="auto"/>
              <w:bottom w:val="single" w:sz="4" w:space="0" w:color="auto"/>
              <w:right w:val="single" w:sz="4" w:space="0" w:color="auto"/>
            </w:tcBorders>
            <w:vAlign w:val="center"/>
          </w:tcPr>
          <w:p w14:paraId="15F244CB" w14:textId="502E27FA" w:rsidR="002A484B" w:rsidRPr="00093805" w:rsidRDefault="00F63126">
            <w:pPr>
              <w:bidi w:val="0"/>
              <w:jc w:val="center"/>
              <w:rPr>
                <w:lang w:val="en-GB"/>
              </w:rPr>
            </w:pPr>
            <w:bookmarkStart w:id="564" w:name="AmanatSherut3"/>
            <w:bookmarkEnd w:id="564"/>
            <w:r w:rsidRPr="00C61FE9">
              <w:rPr>
                <w:rFonts w:hint="cs"/>
                <w:rtl/>
              </w:rPr>
              <w:t>השבתה של המערכת מעל 24 שעות</w:t>
            </w:r>
            <w:ins w:id="565" w:author="נחמה ויינר" w:date="2025-10-30T16:02:00Z">
              <w:r w:rsidR="00093805">
                <w:rPr>
                  <w:rFonts w:hint="cs"/>
                  <w:rtl/>
                </w:rPr>
                <w:t xml:space="preserve"> </w:t>
              </w:r>
              <w:r w:rsidR="00093805">
                <w:rPr>
                  <w:rtl/>
                </w:rPr>
                <w:t xml:space="preserve"> </w:t>
              </w:r>
              <w:r w:rsidR="00093805" w:rsidRPr="00093805">
                <w:rPr>
                  <w:rtl/>
                </w:rPr>
                <w:t>כתוצאה מגורם</w:t>
              </w:r>
            </w:ins>
            <w:ins w:id="566" w:author="נחמה ויינר" w:date="2025-10-30T16:03:00Z">
              <w:r w:rsidR="00093805">
                <w:rPr>
                  <w:rFonts w:hint="cs"/>
                  <w:rtl/>
                </w:rPr>
                <w:t xml:space="preserve"> אשר בשליטת הספק ו/או המערכת</w:t>
              </w:r>
            </w:ins>
          </w:p>
        </w:tc>
        <w:tc>
          <w:tcPr>
            <w:tcW w:w="1972" w:type="dxa"/>
            <w:tcBorders>
              <w:top w:val="single" w:sz="4" w:space="0" w:color="auto"/>
              <w:left w:val="single" w:sz="4" w:space="0" w:color="auto"/>
              <w:bottom w:val="single" w:sz="4" w:space="0" w:color="auto"/>
              <w:right w:val="single" w:sz="4" w:space="0" w:color="auto"/>
            </w:tcBorders>
            <w:vAlign w:val="center"/>
          </w:tcPr>
          <w:p w14:paraId="0A45E967" w14:textId="1A51EBBF" w:rsidR="002A484B" w:rsidRPr="00C61FE9" w:rsidRDefault="00F63126" w:rsidP="00862222">
            <w:pPr>
              <w:jc w:val="center"/>
              <w:rPr>
                <w:rtl/>
              </w:rPr>
            </w:pPr>
            <w:bookmarkStart w:id="567" w:name="Hafara3"/>
            <w:bookmarkEnd w:id="567"/>
            <w:r w:rsidRPr="00C61FE9">
              <w:rPr>
                <w:rFonts w:hint="cs"/>
                <w:rtl/>
              </w:rPr>
              <w:t>אי חזרה לתפקוד של המערכת לאחר 24 שעות</w:t>
            </w:r>
          </w:p>
        </w:tc>
        <w:tc>
          <w:tcPr>
            <w:tcW w:w="2063" w:type="dxa"/>
            <w:tcBorders>
              <w:top w:val="single" w:sz="4" w:space="0" w:color="auto"/>
              <w:left w:val="single" w:sz="4" w:space="0" w:color="auto"/>
              <w:bottom w:val="single" w:sz="4" w:space="0" w:color="auto"/>
              <w:right w:val="single" w:sz="4" w:space="0" w:color="auto"/>
            </w:tcBorders>
            <w:vAlign w:val="center"/>
          </w:tcPr>
          <w:p w14:paraId="3717DD19" w14:textId="51DA69D1" w:rsidR="002A484B" w:rsidRPr="00C61FE9" w:rsidRDefault="005C3262">
            <w:pPr>
              <w:bidi w:val="0"/>
              <w:jc w:val="right"/>
              <w:rPr>
                <w:rtl/>
              </w:rPr>
            </w:pPr>
            <w:bookmarkStart w:id="568" w:name="Sanktzia3"/>
            <w:r w:rsidRPr="00C61FE9">
              <w:rPr>
                <w:rFonts w:hint="cs"/>
                <w:rtl/>
              </w:rPr>
              <w:t>10</w:t>
            </w:r>
            <w:r w:rsidR="00093805">
              <w:rPr>
                <w:rFonts w:hint="cs"/>
                <w:rtl/>
              </w:rPr>
              <w:t>,</w:t>
            </w:r>
            <w:r w:rsidRPr="00C61FE9">
              <w:rPr>
                <w:rFonts w:hint="cs"/>
                <w:rtl/>
              </w:rPr>
              <w:t>000 שקל</w:t>
            </w:r>
            <w:bookmarkEnd w:id="568"/>
          </w:p>
        </w:tc>
      </w:tr>
    </w:tbl>
    <w:p w14:paraId="2AC69FBC" w14:textId="77777777" w:rsidR="00A41D80" w:rsidRPr="00C61FE9" w:rsidRDefault="005C3262" w:rsidP="000C2347">
      <w:pPr>
        <w:pStyle w:val="4-3"/>
        <w:rPr>
          <w:rtl/>
        </w:rPr>
      </w:pPr>
      <w:bookmarkStart w:id="569" w:name="_Ref497052129"/>
      <w:r w:rsidRPr="00C61FE9">
        <w:rPr>
          <w:rFonts w:hint="cs"/>
          <w:rtl/>
        </w:rPr>
        <w:t xml:space="preserve">מימוש הפיצויים המוסכמים על ידי </w:t>
      </w:r>
      <w:r w:rsidR="003E255E" w:rsidRPr="00C61FE9">
        <w:rPr>
          <w:rFonts w:hint="cs"/>
          <w:rtl/>
        </w:rPr>
        <w:t>המזמין</w:t>
      </w:r>
      <w:r w:rsidRPr="00C61FE9">
        <w:rPr>
          <w:rFonts w:hint="cs"/>
          <w:rtl/>
        </w:rPr>
        <w:t xml:space="preserve"> יכול ויעשה בכל דרך לרבות בדרך של קיזוז של חשבונית או חילוט ערבות.</w:t>
      </w:r>
      <w:bookmarkEnd w:id="569"/>
    </w:p>
    <w:p w14:paraId="20EAB475" w14:textId="77777777" w:rsidR="00930F34" w:rsidRPr="00C61FE9" w:rsidRDefault="005C3262" w:rsidP="000C2347">
      <w:pPr>
        <w:pStyle w:val="4-3"/>
        <w:rPr>
          <w:rtl/>
        </w:rPr>
      </w:pPr>
      <w:r w:rsidRPr="00C61FE9">
        <w:rPr>
          <w:rFonts w:hint="cs"/>
          <w:rtl/>
        </w:rPr>
        <w:t xml:space="preserve">על אף האמור לעיל, מימוש פיצויים מוסכמים אינו מותנה במתן הודעה מוקדמת </w:t>
      </w:r>
      <w:r w:rsidR="00D141A8" w:rsidRPr="00C61FE9">
        <w:rPr>
          <w:rFonts w:hint="cs"/>
          <w:rtl/>
        </w:rPr>
        <w:t>א</w:t>
      </w:r>
      <w:r w:rsidRPr="00C61FE9">
        <w:rPr>
          <w:rFonts w:hint="cs"/>
          <w:rtl/>
        </w:rPr>
        <w:t>ו</w:t>
      </w:r>
      <w:r w:rsidR="00D141A8" w:rsidRPr="00C61FE9">
        <w:rPr>
          <w:rFonts w:hint="cs"/>
          <w:rtl/>
        </w:rPr>
        <w:t xml:space="preserve"> </w:t>
      </w:r>
      <w:r w:rsidRPr="00C61FE9">
        <w:rPr>
          <w:rFonts w:hint="cs"/>
          <w:rtl/>
        </w:rPr>
        <w:t xml:space="preserve">אפשרות לתיקון הליקוי לספק. </w:t>
      </w:r>
    </w:p>
    <w:p w14:paraId="6719B914" w14:textId="77777777" w:rsidR="00447C3B" w:rsidRPr="00C61FE9" w:rsidRDefault="005C3262" w:rsidP="000C2347">
      <w:pPr>
        <w:pStyle w:val="4-3"/>
        <w:rPr>
          <w:u w:val="single"/>
          <w:rtl/>
        </w:rPr>
      </w:pPr>
      <w:r w:rsidRPr="00C61FE9">
        <w:rPr>
          <w:rFonts w:hint="cs"/>
          <w:rtl/>
        </w:rPr>
        <w:t xml:space="preserve">הסכומים המצויינים </w:t>
      </w:r>
      <w:r w:rsidR="00DC7FCA" w:rsidRPr="00C61FE9">
        <w:rPr>
          <w:rFonts w:hint="cs"/>
          <w:rtl/>
        </w:rPr>
        <w:t xml:space="preserve">בטבלה בגין פיצויים מוסכמים </w:t>
      </w:r>
      <w:r w:rsidRPr="00C61FE9">
        <w:rPr>
          <w:rFonts w:hint="cs"/>
          <w:rtl/>
        </w:rPr>
        <w:t>הינם הסכומים המקסימליים ו</w:t>
      </w:r>
      <w:r w:rsidR="00DC7FCA" w:rsidRPr="00C61FE9">
        <w:rPr>
          <w:rFonts w:hint="cs"/>
          <w:rtl/>
        </w:rPr>
        <w:t>למזמין שיקול דעת בלעדי אם לדרוש פיצויים בגובה נמוך מהקבוע בטבלה.</w:t>
      </w:r>
    </w:p>
    <w:p w14:paraId="60DE2688" w14:textId="77777777" w:rsidR="00447C3B" w:rsidRPr="00C61FE9" w:rsidRDefault="005C3262" w:rsidP="000C2347">
      <w:pPr>
        <w:pStyle w:val="4-3"/>
        <w:rPr>
          <w:rtl/>
        </w:rPr>
      </w:pPr>
      <w:r w:rsidRPr="00C61FE9">
        <w:rPr>
          <w:rFonts w:hint="cs"/>
          <w:rtl/>
        </w:rPr>
        <w:t xml:space="preserve">גובה הפיצויים המוסכמים </w:t>
      </w:r>
      <w:r w:rsidRPr="00C61FE9">
        <w:rPr>
          <w:rFonts w:hint="cs"/>
          <w:u w:val="single"/>
          <w:rtl/>
        </w:rPr>
        <w:t>מהטבלה שלעיל</w:t>
      </w:r>
      <w:r w:rsidRPr="00C61FE9">
        <w:rPr>
          <w:rFonts w:hint="cs"/>
          <w:rtl/>
        </w:rPr>
        <w:t>, במצטבר לכל תקופה של 12 חודשים רצופים, לא יעלה על 50% מהיקף הרכש שבוצע בפועל בתקופה זו.</w:t>
      </w:r>
      <w:bookmarkEnd w:id="553"/>
    </w:p>
    <w:p w14:paraId="45790952" w14:textId="77777777" w:rsidR="00C226A6" w:rsidRPr="00C61FE9" w:rsidRDefault="005C3262" w:rsidP="00A65735">
      <w:pPr>
        <w:pStyle w:val="3-5"/>
        <w:rPr>
          <w:rtl/>
        </w:rPr>
      </w:pPr>
      <w:r w:rsidRPr="00C61FE9">
        <w:rPr>
          <w:rFonts w:hint="cs"/>
          <w:rtl/>
        </w:rPr>
        <w:t xml:space="preserve">רכש מספק חלופי – </w:t>
      </w:r>
    </w:p>
    <w:p w14:paraId="4F67676E" w14:textId="77777777" w:rsidR="00C226A6" w:rsidRPr="00C61FE9" w:rsidRDefault="005C3262" w:rsidP="000C2347">
      <w:pPr>
        <w:pStyle w:val="4-3"/>
        <w:rPr>
          <w:rtl/>
        </w:rPr>
      </w:pPr>
      <w:r w:rsidRPr="00C61FE9">
        <w:rPr>
          <w:rFonts w:hint="cs"/>
          <w:rtl/>
        </w:rPr>
        <w:t>מבלי לגרוע מהאמור בכל מקום אחר בהסכם</w:t>
      </w:r>
      <w:bookmarkStart w:id="570" w:name="show_isTender_11"/>
      <w:r w:rsidRPr="00C61FE9">
        <w:rPr>
          <w:rFonts w:hint="cs"/>
          <w:rtl/>
        </w:rPr>
        <w:t xml:space="preserve"> ובמכרז</w:t>
      </w:r>
      <w:bookmarkEnd w:id="570"/>
      <w:r w:rsidRPr="00C61FE9">
        <w:rPr>
          <w:rFonts w:hint="cs"/>
          <w:rtl/>
        </w:rPr>
        <w:t xml:space="preserve">, </w:t>
      </w:r>
      <w:r w:rsidR="00311E54" w:rsidRPr="00C61FE9">
        <w:rPr>
          <w:rFonts w:hint="cs"/>
          <w:rtl/>
        </w:rPr>
        <w:t xml:space="preserve">אם </w:t>
      </w:r>
      <w:r w:rsidRPr="00C61FE9">
        <w:rPr>
          <w:rFonts w:hint="cs"/>
          <w:rtl/>
        </w:rPr>
        <w:t xml:space="preserve">כתוצאה מהפרת הסכם </w:t>
      </w:r>
      <w:r w:rsidR="00C60118" w:rsidRPr="00C61FE9">
        <w:rPr>
          <w:rFonts w:hint="cs"/>
          <w:rtl/>
        </w:rPr>
        <w:t xml:space="preserve">או הפרה צפויה, </w:t>
      </w:r>
      <w:r w:rsidRPr="00C61FE9">
        <w:rPr>
          <w:rFonts w:hint="cs"/>
          <w:rtl/>
        </w:rPr>
        <w:t xml:space="preserve">שירות הנדרש למזמין אינו זמין מהספק לשביעות רצון המזמין, ירכוש אותו המזמין מספק חלופי, בהתאם לשיקול דעתו הבלעדי. </w:t>
      </w:r>
      <w:r w:rsidR="005E6E17" w:rsidRPr="00C61FE9">
        <w:rPr>
          <w:rFonts w:hint="cs"/>
          <w:rtl/>
        </w:rPr>
        <w:t xml:space="preserve">אם </w:t>
      </w:r>
      <w:r w:rsidR="0025783E" w:rsidRPr="00C61FE9">
        <w:rPr>
          <w:rFonts w:hint="cs"/>
          <w:rtl/>
        </w:rPr>
        <w:t xml:space="preserve">אפשר, יפעל המזמין על מנת לתת אפשרות לספק להשמיע טענותיו לעניין זה. </w:t>
      </w:r>
      <w:r w:rsidRPr="00C61FE9">
        <w:rPr>
          <w:rFonts w:hint="cs"/>
          <w:rtl/>
        </w:rPr>
        <w:t xml:space="preserve"> </w:t>
      </w:r>
    </w:p>
    <w:p w14:paraId="4CF7BC3B" w14:textId="77777777" w:rsidR="0009150A" w:rsidRPr="00C61FE9" w:rsidRDefault="005C3262" w:rsidP="0057259E">
      <w:pPr>
        <w:pStyle w:val="1-0"/>
        <w:rPr>
          <w:sz w:val="32"/>
          <w:szCs w:val="32"/>
          <w:rtl/>
        </w:rPr>
      </w:pPr>
      <w:bookmarkStart w:id="571" w:name="_Toc256000076"/>
      <w:bookmarkStart w:id="572" w:name="_Toc173823752"/>
      <w:bookmarkStart w:id="573" w:name="_Toc173825561"/>
      <w:r w:rsidRPr="00C61FE9">
        <w:rPr>
          <w:rFonts w:hint="cs"/>
          <w:sz w:val="32"/>
          <w:szCs w:val="32"/>
          <w:rtl/>
        </w:rPr>
        <w:t>תרופות מצטברות</w:t>
      </w:r>
      <w:bookmarkEnd w:id="554"/>
      <w:bookmarkEnd w:id="555"/>
      <w:bookmarkEnd w:id="571"/>
      <w:bookmarkEnd w:id="572"/>
      <w:bookmarkEnd w:id="573"/>
    </w:p>
    <w:p w14:paraId="56FCF208" w14:textId="77777777" w:rsidR="0009150A" w:rsidRPr="00C61FE9" w:rsidRDefault="005C3262" w:rsidP="006C63F1">
      <w:pPr>
        <w:pStyle w:val="2-0"/>
        <w:ind w:left="909" w:hanging="549"/>
        <w:rPr>
          <w:rtl/>
        </w:rPr>
      </w:pPr>
      <w:r w:rsidRPr="00C61FE9">
        <w:rPr>
          <w:rFonts w:hint="cs"/>
          <w:rtl/>
        </w:rPr>
        <w:t>התרופות, לרבות זכות הקיזוז</w:t>
      </w:r>
      <w:r w:rsidR="00243945" w:rsidRPr="00C61FE9">
        <w:rPr>
          <w:rFonts w:hint="cs"/>
          <w:rtl/>
        </w:rPr>
        <w:t>, עיכבון,</w:t>
      </w:r>
      <w:r w:rsidRPr="00C61FE9">
        <w:rPr>
          <w:rFonts w:hint="cs"/>
          <w:rtl/>
        </w:rPr>
        <w:t xml:space="preserve"> חילוט,</w:t>
      </w:r>
      <w:r w:rsidR="0071503A" w:rsidRPr="00C61FE9">
        <w:rPr>
          <w:rFonts w:hint="cs"/>
          <w:rtl/>
        </w:rPr>
        <w:t xml:space="preserve"> פיצויים מוסכמים,</w:t>
      </w:r>
      <w:r w:rsidRPr="00C61FE9">
        <w:rPr>
          <w:rFonts w:hint="cs"/>
          <w:rtl/>
        </w:rPr>
        <w:t xml:space="preserve"> וכל הפעולות </w:t>
      </w:r>
      <w:r w:rsidR="0037464D" w:rsidRPr="00C61FE9">
        <w:rPr>
          <w:rFonts w:hint="cs"/>
          <w:rtl/>
        </w:rPr>
        <w:t xml:space="preserve">שרשאי </w:t>
      </w:r>
      <w:r w:rsidR="00361FDC" w:rsidRPr="00C61FE9">
        <w:rPr>
          <w:rFonts w:hint="cs"/>
          <w:rtl/>
        </w:rPr>
        <w:t>המזמין</w:t>
      </w:r>
      <w:r w:rsidRPr="00C61FE9">
        <w:rPr>
          <w:rFonts w:hint="cs"/>
          <w:rtl/>
        </w:rPr>
        <w:t xml:space="preserve"> בהסכם זה לעשות בתגובה להפרת ההסכם בידי הספק, הן מצטברות, ואין בכל הוראה בהסכם זה כדי לשלול את זכותו של </w:t>
      </w:r>
      <w:r w:rsidR="00361FDC" w:rsidRPr="00C61FE9">
        <w:rPr>
          <w:rFonts w:hint="cs"/>
          <w:rtl/>
        </w:rPr>
        <w:t>המזמין</w:t>
      </w:r>
      <w:r w:rsidRPr="00C61FE9">
        <w:rPr>
          <w:rFonts w:hint="cs"/>
          <w:rtl/>
        </w:rPr>
        <w:t xml:space="preserve"> לכל סעד או תרופה בהתאם להסכם זה או לפי כל דין. </w:t>
      </w:r>
    </w:p>
    <w:p w14:paraId="40DE0B80" w14:textId="77777777" w:rsidR="0009150A" w:rsidRPr="00C61FE9" w:rsidRDefault="005C3262" w:rsidP="006C63F1">
      <w:pPr>
        <w:pStyle w:val="2-0"/>
        <w:ind w:left="909" w:hanging="549"/>
        <w:rPr>
          <w:rtl/>
        </w:rPr>
      </w:pPr>
      <w:r w:rsidRPr="00C61FE9">
        <w:rPr>
          <w:rFonts w:hint="cs"/>
          <w:rtl/>
        </w:rPr>
        <w:t xml:space="preserve">ויתר </w:t>
      </w:r>
      <w:r w:rsidR="00361FDC" w:rsidRPr="00C61FE9">
        <w:rPr>
          <w:rFonts w:hint="cs"/>
          <w:rtl/>
        </w:rPr>
        <w:t>המזמין</w:t>
      </w:r>
      <w:r w:rsidRPr="00C61FE9">
        <w:rPr>
          <w:rFonts w:hint="cs"/>
          <w:rtl/>
        </w:rPr>
        <w:t xml:space="preserve"> על זכויותיו עקב הפרת הוראה מהוראות הסכם זה על ידי הספק, לא </w:t>
      </w:r>
      <w:r w:rsidR="00FC40AA" w:rsidRPr="00C61FE9">
        <w:rPr>
          <w:rFonts w:hint="cs"/>
          <w:rtl/>
        </w:rPr>
        <w:t>ייחשב</w:t>
      </w:r>
      <w:r w:rsidRPr="00C61FE9">
        <w:rPr>
          <w:rFonts w:hint="cs"/>
          <w:rtl/>
        </w:rPr>
        <w:t xml:space="preserve"> </w:t>
      </w:r>
      <w:proofErr w:type="spellStart"/>
      <w:r w:rsidRPr="00C61FE9">
        <w:rPr>
          <w:rFonts w:hint="cs"/>
          <w:rtl/>
        </w:rPr>
        <w:t>כויתור</w:t>
      </w:r>
      <w:proofErr w:type="spellEnd"/>
      <w:r w:rsidRPr="00C61FE9">
        <w:rPr>
          <w:rFonts w:hint="cs"/>
          <w:rtl/>
        </w:rPr>
        <w:t xml:space="preserve"> על כל הפרה אחרת של אותה הוראה או הוראה אחרת. </w:t>
      </w:r>
    </w:p>
    <w:p w14:paraId="216C0B3D" w14:textId="77777777" w:rsidR="00B44FF5" w:rsidRPr="00C61FE9" w:rsidRDefault="005C3262" w:rsidP="0057259E">
      <w:pPr>
        <w:pStyle w:val="1-0"/>
        <w:rPr>
          <w:sz w:val="32"/>
          <w:szCs w:val="32"/>
          <w:rtl/>
        </w:rPr>
      </w:pPr>
      <w:bookmarkStart w:id="574" w:name="_Toc256000077"/>
      <w:bookmarkStart w:id="575" w:name="_Toc173823753"/>
      <w:bookmarkStart w:id="576" w:name="_Toc173825562"/>
      <w:bookmarkStart w:id="577" w:name="_Toc44931976"/>
      <w:bookmarkStart w:id="578" w:name="_Toc44932063"/>
      <w:r w:rsidRPr="00C61FE9">
        <w:rPr>
          <w:rFonts w:hint="cs"/>
          <w:sz w:val="32"/>
          <w:szCs w:val="32"/>
          <w:rtl/>
        </w:rPr>
        <w:lastRenderedPageBreak/>
        <w:t>סיום התקשרות</w:t>
      </w:r>
      <w:bookmarkEnd w:id="574"/>
      <w:bookmarkEnd w:id="575"/>
      <w:bookmarkEnd w:id="576"/>
    </w:p>
    <w:p w14:paraId="48F7DF8D" w14:textId="77777777" w:rsidR="00B44FF5" w:rsidRPr="00C61FE9" w:rsidRDefault="005C3262" w:rsidP="006C63F1">
      <w:pPr>
        <w:pStyle w:val="2-0"/>
        <w:ind w:left="909" w:hanging="549"/>
        <w:rPr>
          <w:rtl/>
        </w:rPr>
      </w:pPr>
      <w:r w:rsidRPr="00C61FE9">
        <w:rPr>
          <w:rFonts w:hint="cs"/>
          <w:rtl/>
        </w:rPr>
        <w:t xml:space="preserve">הסתיימה או הופסקה ההתקשרות עם הספק, כולה או מקצתה, מכל סיבה שהיא, יחולו הכללים הבאים: </w:t>
      </w:r>
    </w:p>
    <w:p w14:paraId="68480D7F" w14:textId="132EBD2F" w:rsidR="00B44FF5" w:rsidRPr="00C61FE9" w:rsidRDefault="00EE7F85" w:rsidP="006C63F1">
      <w:pPr>
        <w:pStyle w:val="3-"/>
        <w:ind w:left="1192" w:hanging="787"/>
      </w:pPr>
      <w:ins w:id="579" w:author="נחמה ויינר" w:date="2025-10-29T12:11:00Z">
        <w:r w:rsidRPr="00EE7F85">
          <w:rPr>
            <w:rtl/>
          </w:rPr>
          <w:t>המזמין ישלם לספק בגין פעולות שביצע הספק טרם הפסקת ההתקשרות (לרבות שירותי רישוי אשר אינם ניתנים לביטול), ובגינן זכאי הספק לתשלום בהתאם לכללים המפורטים בהסכם זה</w:t>
        </w:r>
      </w:ins>
      <w:del w:id="580" w:author="נחמה ויינר" w:date="2025-10-29T12:11:00Z">
        <w:r w:rsidR="005C3262" w:rsidRPr="00C61FE9" w:rsidDel="00EE7F85">
          <w:rPr>
            <w:rFonts w:hint="cs"/>
            <w:rtl/>
          </w:rPr>
          <w:delText>המזמין ישלם לספק בגין פעולות שביצע הספק טרם הפסקת ההתקשרות, ובגינ</w:delText>
        </w:r>
        <w:r w:rsidR="00D81F19" w:rsidRPr="00C61FE9" w:rsidDel="00EE7F85">
          <w:rPr>
            <w:rFonts w:hint="cs"/>
            <w:rtl/>
          </w:rPr>
          <w:delText>ן</w:delText>
        </w:r>
        <w:r w:rsidR="005C3262" w:rsidRPr="00C61FE9" w:rsidDel="00EE7F85">
          <w:rPr>
            <w:rFonts w:hint="cs"/>
            <w:rtl/>
          </w:rPr>
          <w:delText xml:space="preserve"> זכאי הספק לתשלום בהתאם לכללים המפורטים בהסכם זה</w:delText>
        </w:r>
      </w:del>
      <w:r w:rsidR="005C3262" w:rsidRPr="00C61FE9">
        <w:rPr>
          <w:rFonts w:hint="cs"/>
          <w:rtl/>
        </w:rPr>
        <w:t xml:space="preserve">. </w:t>
      </w:r>
    </w:p>
    <w:p w14:paraId="2F3AA2D8" w14:textId="77777777" w:rsidR="003B21EA" w:rsidRPr="00C61FE9" w:rsidRDefault="005C3262" w:rsidP="006C63F1">
      <w:pPr>
        <w:pStyle w:val="3-"/>
        <w:ind w:left="1334" w:hanging="851"/>
      </w:pPr>
      <w:bookmarkStart w:id="581" w:name="show_IsSherutOrSystem"/>
      <w:r w:rsidRPr="00C61FE9">
        <w:rPr>
          <w:rFonts w:hint="cs"/>
          <w:rtl/>
        </w:rPr>
        <w:t>הספק יידרש לפעול בהקדם וללא דיחוי:</w:t>
      </w:r>
    </w:p>
    <w:p w14:paraId="77860CE9" w14:textId="77777777" w:rsidR="003B21EA" w:rsidRPr="00C61FE9" w:rsidRDefault="005C3262" w:rsidP="006C63F1">
      <w:pPr>
        <w:pStyle w:val="4-3"/>
        <w:ind w:left="1334" w:hanging="567"/>
      </w:pPr>
      <w:r w:rsidRPr="00C61FE9">
        <w:rPr>
          <w:rFonts w:hint="cs"/>
          <w:rtl/>
        </w:rPr>
        <w:t xml:space="preserve">להעביר למזמין באופן מסודר את כל תוצרי העבודה שהצטברו אצלו במהלך ההתקשרות. </w:t>
      </w:r>
    </w:p>
    <w:p w14:paraId="6CAA3BAE" w14:textId="77777777" w:rsidR="003B21EA" w:rsidRPr="00C61FE9" w:rsidRDefault="005C3262" w:rsidP="006C63F1">
      <w:pPr>
        <w:pStyle w:val="4-3"/>
        <w:ind w:left="1334" w:hanging="567"/>
      </w:pPr>
      <w:bookmarkStart w:id="582" w:name="show_IsSystem_22"/>
      <w:r w:rsidRPr="00C61FE9">
        <w:rPr>
          <w:rFonts w:hint="cs"/>
          <w:rtl/>
        </w:rPr>
        <w:t xml:space="preserve">מבלי לגרוע מהאמור לעיל, הספק יעביר למזמין תיק מערכת עדכני כולל יישומים, טבלאות, פיתוחים, ממשקים וכל תיעוד אחר שנערך בקשר למערכת. </w:t>
      </w:r>
    </w:p>
    <w:p w14:paraId="59C077EC" w14:textId="77777777" w:rsidR="003B21EA" w:rsidRPr="00C61FE9" w:rsidRDefault="005C3262" w:rsidP="006C63F1">
      <w:pPr>
        <w:pStyle w:val="4-3"/>
        <w:ind w:left="1334" w:hanging="567"/>
      </w:pPr>
      <w:bookmarkStart w:id="583" w:name="show_IsSherutOrSystem_1"/>
      <w:bookmarkEnd w:id="582"/>
      <w:r w:rsidRPr="00C61FE9">
        <w:rPr>
          <w:rFonts w:hint="cs"/>
          <w:rtl/>
        </w:rPr>
        <w:t xml:space="preserve">העברת הנתונים והמידע תבוצע על ידי הספק באופן אשר יבטיח רציפות בשירות, לפי הצורך. </w:t>
      </w:r>
      <w:bookmarkEnd w:id="583"/>
    </w:p>
    <w:bookmarkEnd w:id="581"/>
    <w:p w14:paraId="47C5805C" w14:textId="77777777" w:rsidR="00B44FF5" w:rsidRPr="00C61FE9" w:rsidRDefault="005C3262" w:rsidP="006C63F1">
      <w:pPr>
        <w:pStyle w:val="3-"/>
        <w:ind w:left="1192" w:hanging="787"/>
        <w:rPr>
          <w:rtl/>
        </w:rPr>
      </w:pPr>
      <w:r w:rsidRPr="00C61FE9">
        <w:rPr>
          <w:rFonts w:hint="cs"/>
          <w:rtl/>
        </w:rPr>
        <w:t xml:space="preserve">המזמין רשאי להתקשר בהסכם עם ספק אחר בנושא </w:t>
      </w:r>
      <w:r w:rsidR="00F742BE" w:rsidRPr="00C61FE9">
        <w:rPr>
          <w:rFonts w:hint="cs"/>
          <w:rtl/>
        </w:rPr>
        <w:t>ההתקשרות</w:t>
      </w:r>
      <w:r w:rsidRPr="00C61FE9">
        <w:rPr>
          <w:rFonts w:hint="cs"/>
          <w:rtl/>
        </w:rPr>
        <w:t xml:space="preserve">. </w:t>
      </w:r>
    </w:p>
    <w:p w14:paraId="7EDA2B46" w14:textId="77777777" w:rsidR="00B44FF5" w:rsidRPr="00C61FE9" w:rsidRDefault="005C3262" w:rsidP="00A0392D">
      <w:pPr>
        <w:pStyle w:val="3-"/>
        <w:rPr>
          <w:rtl/>
        </w:rPr>
      </w:pPr>
      <w:r w:rsidRPr="00C61FE9">
        <w:rPr>
          <w:rFonts w:hint="cs"/>
          <w:rtl/>
        </w:rPr>
        <w:t xml:space="preserve">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w:t>
      </w:r>
      <w:r w:rsidR="005E6E17" w:rsidRPr="00C61FE9">
        <w:rPr>
          <w:rFonts w:hint="cs"/>
          <w:rtl/>
        </w:rPr>
        <w:t xml:space="preserve">במקרה </w:t>
      </w:r>
      <w:r w:rsidRPr="00C61FE9">
        <w:rPr>
          <w:rFonts w:hint="cs"/>
          <w:rtl/>
        </w:rPr>
        <w:t>שהספק לא ישתף פעולה בהעברת האחריות, כמפורט לעיל, הוא יישא באחריות על כל נזק שיגרם למזמין או לספק החדש שהחל בביצוע ההסכם. לא ישולם לספק תשלום נוסף עבור שיתוף הפעולה כאמור מעבר לקבוע בהסכם זה.</w:t>
      </w:r>
    </w:p>
    <w:p w14:paraId="12BB252D" w14:textId="77777777" w:rsidR="00B44FF5" w:rsidRPr="00C61FE9" w:rsidRDefault="005C3262" w:rsidP="00A0392D">
      <w:pPr>
        <w:pStyle w:val="3-"/>
        <w:rPr>
          <w:rtl/>
        </w:rPr>
      </w:pPr>
      <w:r w:rsidRPr="00C61FE9">
        <w:rPr>
          <w:rFonts w:hint="cs"/>
          <w:rtl/>
        </w:rPr>
        <w:t>לא תהיה לספק כל תביעה, דרישה כספית או טענה אחרת כלפי המזמין בקשר עם הפסקת ההתקשרות</w:t>
      </w:r>
      <w:r w:rsidR="00E61F95" w:rsidRPr="00C61FE9">
        <w:rPr>
          <w:rFonts w:hint="cs"/>
          <w:rtl/>
        </w:rPr>
        <w:t xml:space="preserve"> על פי הסכם זה</w:t>
      </w:r>
      <w:r w:rsidRPr="00C61FE9">
        <w:rPr>
          <w:rFonts w:hint="cs"/>
          <w:rtl/>
        </w:rPr>
        <w:t>.</w:t>
      </w:r>
    </w:p>
    <w:p w14:paraId="308DF5DB" w14:textId="77777777" w:rsidR="0009150A" w:rsidRPr="00C61FE9" w:rsidRDefault="005C3262" w:rsidP="0057259E">
      <w:pPr>
        <w:pStyle w:val="1-0"/>
        <w:rPr>
          <w:sz w:val="32"/>
          <w:szCs w:val="32"/>
          <w:rtl/>
        </w:rPr>
      </w:pPr>
      <w:bookmarkStart w:id="584" w:name="_Toc256000078"/>
      <w:bookmarkStart w:id="585" w:name="_Toc173823754"/>
      <w:bookmarkStart w:id="586" w:name="_Toc173825563"/>
      <w:r w:rsidRPr="00C61FE9">
        <w:rPr>
          <w:rFonts w:hint="cs"/>
          <w:sz w:val="32"/>
          <w:szCs w:val="32"/>
          <w:rtl/>
        </w:rPr>
        <w:t>כתובות הצדדים והודעות</w:t>
      </w:r>
      <w:bookmarkEnd w:id="577"/>
      <w:bookmarkEnd w:id="578"/>
      <w:bookmarkEnd w:id="584"/>
      <w:bookmarkEnd w:id="585"/>
      <w:bookmarkEnd w:id="586"/>
    </w:p>
    <w:p w14:paraId="511DA97A" w14:textId="77777777" w:rsidR="00E82E1B" w:rsidRPr="00C61FE9" w:rsidRDefault="005C3262" w:rsidP="006C63F1">
      <w:pPr>
        <w:pStyle w:val="2-0"/>
        <w:ind w:left="1050" w:hanging="708"/>
        <w:rPr>
          <w:rtl/>
        </w:rPr>
      </w:pPr>
      <w:r w:rsidRPr="00C61FE9">
        <w:rPr>
          <w:rFonts w:hint="cs"/>
          <w:rtl/>
        </w:rPr>
        <w:t>כל הודעה על פי הסכם זה תימסר בדואר אלקטרוני, אלא אם הסכימו הצדדים אחרת; הודעה בדואר אלקטרוני כאמור תחשב שנתקבלה עם קבלת אישור קריאה, או לאחר 3 ימים מיום אישור משלוח ההודעה בדואר האלקטרוני, המוקדם מבניהם.</w:t>
      </w:r>
    </w:p>
    <w:p w14:paraId="79FB7BC4" w14:textId="77777777" w:rsidR="00E82E1B" w:rsidRPr="00C61FE9" w:rsidRDefault="005C3262" w:rsidP="00973BC2">
      <w:pPr>
        <w:pStyle w:val="2-0"/>
        <w:rPr>
          <w:rtl/>
        </w:rPr>
      </w:pPr>
      <w:r w:rsidRPr="00C61FE9">
        <w:rPr>
          <w:rFonts w:hint="cs"/>
          <w:rtl/>
        </w:rPr>
        <w:t>משלוח דואר אלקטרוני על פי הסכם זה יהיה לכתובת הבאות:</w:t>
      </w:r>
    </w:p>
    <w:p w14:paraId="3FC81539" w14:textId="77777777" w:rsidR="00E82E1B" w:rsidRPr="00C61FE9" w:rsidRDefault="005C3262" w:rsidP="006C63F1">
      <w:pPr>
        <w:pStyle w:val="3-"/>
        <w:jc w:val="left"/>
        <w:rPr>
          <w:rtl/>
        </w:rPr>
      </w:pPr>
      <w:r w:rsidRPr="00C61FE9">
        <w:rPr>
          <w:rFonts w:hint="cs"/>
          <w:rtl/>
        </w:rPr>
        <w:t xml:space="preserve">כתובת דוא"ל המזמין: </w:t>
      </w:r>
      <w:bookmarkStart w:id="587" w:name="receiveNotificationsEmail"/>
      <w:r w:rsidRPr="00C61FE9">
        <w:rPr>
          <w:rFonts w:hint="cs"/>
        </w:rPr>
        <w:t>Michrazim_Michshuv@MOH.GOV.IL</w:t>
      </w:r>
      <w:bookmarkEnd w:id="587"/>
      <w:r w:rsidR="007E5127" w:rsidRPr="00C61FE9">
        <w:rPr>
          <w:rFonts w:hint="cs"/>
          <w:rtl/>
        </w:rPr>
        <w:t xml:space="preserve"> או כל כתובת דוא"ל אחרת שתעודכן ע"י המזמין</w:t>
      </w:r>
      <w:r w:rsidRPr="00C61FE9">
        <w:rPr>
          <w:rFonts w:hint="cs"/>
          <w:rtl/>
        </w:rPr>
        <w:t>.</w:t>
      </w:r>
    </w:p>
    <w:p w14:paraId="79E311D5" w14:textId="77777777" w:rsidR="00E82E1B" w:rsidRPr="00C61FE9" w:rsidRDefault="005C3262" w:rsidP="006C63F1">
      <w:pPr>
        <w:pStyle w:val="3-"/>
        <w:ind w:left="1759" w:hanging="709"/>
        <w:jc w:val="left"/>
        <w:rPr>
          <w:rtl/>
        </w:rPr>
      </w:pPr>
      <w:r w:rsidRPr="00C61FE9">
        <w:rPr>
          <w:rFonts w:hint="cs"/>
          <w:rtl/>
        </w:rPr>
        <w:lastRenderedPageBreak/>
        <w:t>כתובת דוא"ל הספק: _______________________________________</w:t>
      </w:r>
      <w:r w:rsidR="007E5127" w:rsidRPr="00C61FE9">
        <w:rPr>
          <w:rFonts w:hint="cs"/>
          <w:rtl/>
        </w:rPr>
        <w:t xml:space="preserve"> או כל כתובת דוא"ל אחרת שתעודכן ע"י הספק</w:t>
      </w:r>
      <w:r w:rsidRPr="00C61FE9">
        <w:rPr>
          <w:rFonts w:hint="cs"/>
          <w:rtl/>
        </w:rPr>
        <w:t>.</w:t>
      </w:r>
    </w:p>
    <w:p w14:paraId="17300853" w14:textId="77777777" w:rsidR="00E82E1B" w:rsidRPr="00C61FE9" w:rsidRDefault="005C3262" w:rsidP="006C63F1">
      <w:pPr>
        <w:pStyle w:val="2-0"/>
        <w:ind w:left="1050" w:hanging="709"/>
        <w:rPr>
          <w:rtl/>
        </w:rPr>
      </w:pPr>
      <w:r w:rsidRPr="00C61FE9">
        <w:rPr>
          <w:rFonts w:hint="cs"/>
          <w:rtl/>
        </w:rPr>
        <w:t xml:space="preserve">כל הודעה </w:t>
      </w:r>
      <w:r w:rsidRPr="00C61FE9">
        <w:rPr>
          <w:rFonts w:hint="cs"/>
          <w:bCs/>
          <w:rtl/>
        </w:rPr>
        <w:t>מהותית</w:t>
      </w:r>
      <w:r w:rsidRPr="00C61FE9">
        <w:rPr>
          <w:rFonts w:hint="cs"/>
          <w:rtl/>
        </w:rPr>
        <w:t xml:space="preserve"> על פי הסכם זה </w:t>
      </w:r>
      <w:r w:rsidR="00B33037" w:rsidRPr="00C61FE9">
        <w:rPr>
          <w:rFonts w:hint="cs"/>
          <w:rtl/>
        </w:rPr>
        <w:t xml:space="preserve">(כגון הודעות בנוגע לעיכובים, חריגות בתמורה, טענות הפרה, נושאים בעלי דחיפות </w:t>
      </w:r>
      <w:proofErr w:type="spellStart"/>
      <w:r w:rsidR="00B33037" w:rsidRPr="00C61FE9">
        <w:rPr>
          <w:rFonts w:hint="cs"/>
          <w:rtl/>
        </w:rPr>
        <w:t>וכיוצ"ב</w:t>
      </w:r>
      <w:proofErr w:type="spellEnd"/>
      <w:r w:rsidR="00B33037" w:rsidRPr="00C61FE9">
        <w:rPr>
          <w:rFonts w:hint="cs"/>
          <w:rtl/>
        </w:rPr>
        <w:t xml:space="preserve">) </w:t>
      </w:r>
      <w:r w:rsidRPr="00C61FE9">
        <w:rPr>
          <w:rFonts w:hint="cs"/>
          <w:rtl/>
        </w:rPr>
        <w:t xml:space="preserve">תימסר בדואר אלקטרוני אשר ילווה בפנייה טלפונית לצורך וידוא קבלת הדואר האלקטרוני. </w:t>
      </w:r>
    </w:p>
    <w:p w14:paraId="28BC1A04" w14:textId="77777777" w:rsidR="007438EC" w:rsidRPr="00C61FE9" w:rsidRDefault="005C3262" w:rsidP="006C63F1">
      <w:pPr>
        <w:pStyle w:val="2-0"/>
        <w:ind w:left="767" w:hanging="709"/>
        <w:rPr>
          <w:rtl/>
        </w:rPr>
      </w:pPr>
      <w:r w:rsidRPr="00C61FE9">
        <w:rPr>
          <w:rFonts w:hint="cs"/>
          <w:rtl/>
        </w:rPr>
        <w:t xml:space="preserve">אישור שליחה מתיבת הדואר האלקטרוני, ישמש ראיה למועד השליחה. אישור קריאה, ישמש ראיה לתאריך המסירה. </w:t>
      </w:r>
    </w:p>
    <w:p w14:paraId="533ED854" w14:textId="77777777" w:rsidR="0009150A" w:rsidRPr="00C61FE9" w:rsidRDefault="005C3262" w:rsidP="0057259E">
      <w:pPr>
        <w:pStyle w:val="1-0"/>
        <w:rPr>
          <w:sz w:val="32"/>
          <w:szCs w:val="32"/>
          <w:rtl/>
        </w:rPr>
      </w:pPr>
      <w:bookmarkStart w:id="588" w:name="_Toc256000079"/>
      <w:bookmarkStart w:id="589" w:name="_Toc44931977"/>
      <w:bookmarkStart w:id="590" w:name="_Toc44932064"/>
      <w:bookmarkStart w:id="591" w:name="_Toc173823755"/>
      <w:bookmarkStart w:id="592" w:name="_Toc173825564"/>
      <w:r w:rsidRPr="00C61FE9">
        <w:rPr>
          <w:rFonts w:hint="cs"/>
          <w:sz w:val="32"/>
          <w:szCs w:val="32"/>
          <w:rtl/>
        </w:rPr>
        <w:t>שונות</w:t>
      </w:r>
      <w:bookmarkEnd w:id="588"/>
      <w:bookmarkEnd w:id="589"/>
      <w:bookmarkEnd w:id="590"/>
      <w:bookmarkEnd w:id="591"/>
      <w:bookmarkEnd w:id="592"/>
    </w:p>
    <w:p w14:paraId="2CFDF64B" w14:textId="77777777" w:rsidR="00FC40AA" w:rsidRPr="00C61FE9" w:rsidRDefault="005C3262" w:rsidP="006C63F1">
      <w:pPr>
        <w:pStyle w:val="2-0"/>
        <w:ind w:left="483"/>
        <w:rPr>
          <w:rtl/>
        </w:rPr>
      </w:pPr>
      <w:r w:rsidRPr="00C61FE9">
        <w:rPr>
          <w:rFonts w:hint="cs"/>
          <w:rtl/>
        </w:rPr>
        <w:t xml:space="preserve">הצדדים מסכימים כי סמכות השיפוט בכל הקשור לנושאים והעניינים הנובעים או הקשורים בהסכם זה תהא אך ורק לבתי המשפט המוסמכים במחוז </w:t>
      </w:r>
      <w:r w:rsidR="00B243C0" w:rsidRPr="00C61FE9">
        <w:rPr>
          <w:rFonts w:hint="cs"/>
          <w:rtl/>
        </w:rPr>
        <w:t>בו יושבת ועדת המכרזים של המזמין,</w:t>
      </w:r>
      <w:r w:rsidRPr="00C61FE9">
        <w:rPr>
          <w:rFonts w:hint="cs"/>
          <w:rtl/>
        </w:rPr>
        <w:t xml:space="preserve"> ויחול</w:t>
      </w:r>
      <w:r w:rsidR="005F29D4" w:rsidRPr="00C61FE9">
        <w:rPr>
          <w:rFonts w:hint="cs"/>
          <w:rtl/>
        </w:rPr>
        <w:t xml:space="preserve"> עליהם</w:t>
      </w:r>
      <w:r w:rsidRPr="00C61FE9">
        <w:rPr>
          <w:rFonts w:hint="cs"/>
          <w:rtl/>
        </w:rPr>
        <w:t xml:space="preserve"> החוק הישראלי.</w:t>
      </w:r>
    </w:p>
    <w:p w14:paraId="25DE64AE" w14:textId="0814A7C7" w:rsidR="00F22EBB" w:rsidRPr="00C61FE9" w:rsidRDefault="005C3262" w:rsidP="006C63F1">
      <w:pPr>
        <w:pStyle w:val="2-0"/>
        <w:ind w:left="483"/>
        <w:rPr>
          <w:rtl/>
        </w:rPr>
      </w:pPr>
      <w:r w:rsidRPr="00C61FE9">
        <w:rPr>
          <w:rFonts w:hint="cs"/>
          <w:rtl/>
        </w:rPr>
        <w:t xml:space="preserve">פרטים </w:t>
      </w:r>
      <w:r w:rsidR="002F5838" w:rsidRPr="00C61FE9">
        <w:rPr>
          <w:rFonts w:hint="cs"/>
          <w:rtl/>
        </w:rPr>
        <w:t xml:space="preserve">מההסכם </w:t>
      </w:r>
      <w:r w:rsidRPr="00C61FE9">
        <w:rPr>
          <w:rFonts w:hint="cs"/>
          <w:rtl/>
        </w:rPr>
        <w:t>ומאופן מימושו יפורסמו ב</w:t>
      </w:r>
      <w:hyperlink r:id="rId33" w:history="1">
        <w:r w:rsidR="00F22EBB" w:rsidRPr="00C61FE9">
          <w:rPr>
            <w:rStyle w:val="Hyperlink"/>
            <w:rFonts w:ascii="David" w:hAnsi="David" w:cs="David" w:hint="cs"/>
            <w:rtl/>
          </w:rPr>
          <w:t>אתר חופש המידע הממשלתי</w:t>
        </w:r>
      </w:hyperlink>
      <w:r w:rsidRPr="00C61FE9">
        <w:rPr>
          <w:rFonts w:hint="cs"/>
          <w:rtl/>
        </w:rPr>
        <w:t>, זאת בהתאם ל</w:t>
      </w:r>
      <w:hyperlink r:id="rId34" w:history="1">
        <w:r w:rsidR="00F22EBB" w:rsidRPr="00C61FE9">
          <w:rPr>
            <w:rStyle w:val="Hyperlink"/>
            <w:rFonts w:ascii="David" w:hAnsi="David" w:cs="David" w:hint="cs"/>
            <w:rtl/>
          </w:rPr>
          <w:t>נוהל פרסום התקשרויות</w:t>
        </w:r>
      </w:hyperlink>
      <w:r w:rsidRPr="00C61FE9">
        <w:rPr>
          <w:rFonts w:hint="cs"/>
          <w:rtl/>
        </w:rPr>
        <w:t xml:space="preserve"> ובמקרים </w:t>
      </w:r>
      <w:proofErr w:type="spellStart"/>
      <w:r w:rsidRPr="00C61FE9">
        <w:rPr>
          <w:rFonts w:hint="cs"/>
          <w:rtl/>
        </w:rPr>
        <w:t>הרלוונטים</w:t>
      </w:r>
      <w:proofErr w:type="spellEnd"/>
      <w:r w:rsidRPr="00C61FE9">
        <w:rPr>
          <w:rFonts w:hint="cs"/>
          <w:rtl/>
        </w:rPr>
        <w:t xml:space="preserve"> גם לפי </w:t>
      </w:r>
      <w:hyperlink r:id="rId35" w:history="1">
        <w:r w:rsidR="00F22EBB" w:rsidRPr="00C61FE9">
          <w:rPr>
            <w:rStyle w:val="Hyperlink"/>
            <w:rFonts w:ascii="David" w:hAnsi="David" w:cs="David" w:hint="cs"/>
            <w:rtl/>
          </w:rPr>
          <w:t>החלטת ממשלה 1116 מיום 29.12.2013</w:t>
        </w:r>
      </w:hyperlink>
      <w:r w:rsidRPr="00C61FE9">
        <w:rPr>
          <w:rFonts w:hint="cs"/>
          <w:rtl/>
        </w:rPr>
        <w:t>, זאת בהתאם להנחיות המפורטות בהחלטת הממשלה האמורה.</w:t>
      </w:r>
    </w:p>
    <w:p w14:paraId="5FC91AFC" w14:textId="77777777" w:rsidR="00FC40AA" w:rsidRPr="00C61FE9" w:rsidRDefault="005C3262" w:rsidP="006C63F1">
      <w:pPr>
        <w:pStyle w:val="2-0"/>
        <w:ind w:left="483"/>
        <w:rPr>
          <w:rtl/>
        </w:rPr>
      </w:pPr>
      <w:r w:rsidRPr="00C61FE9">
        <w:rPr>
          <w:rFonts w:hint="cs"/>
          <w:rtl/>
        </w:rPr>
        <w:t xml:space="preserve">כל שינוי בהוראת הסכם זה ייעשה בהסכמת שני הצדדים, מראש ובכתב. </w:t>
      </w:r>
    </w:p>
    <w:p w14:paraId="411D2318" w14:textId="77777777" w:rsidR="0009150A" w:rsidRPr="00C61FE9" w:rsidRDefault="005C3262" w:rsidP="006C63F1">
      <w:pPr>
        <w:pStyle w:val="2-0"/>
        <w:ind w:left="483"/>
        <w:rPr>
          <w:rtl/>
        </w:rPr>
      </w:pPr>
      <w:r w:rsidRPr="00C61FE9">
        <w:rPr>
          <w:rFonts w:hint="cs"/>
          <w:rtl/>
        </w:rPr>
        <w:t>הסכם זה ממצה את כל אשר הוסכם בין הצדדים, ולא יהיה תוקף לכל הסכם או הסדר שנערכו עובר לחתימתו של הסכם זה</w:t>
      </w:r>
      <w:r w:rsidR="002F5838" w:rsidRPr="00C61FE9">
        <w:rPr>
          <w:rFonts w:hint="cs"/>
          <w:rtl/>
        </w:rPr>
        <w:t xml:space="preserve"> בנושא ההתקשרות</w:t>
      </w:r>
      <w:r w:rsidRPr="00C61FE9">
        <w:rPr>
          <w:rFonts w:hint="cs"/>
          <w:rtl/>
        </w:rPr>
        <w:t>.</w:t>
      </w:r>
    </w:p>
    <w:p w14:paraId="15D818A0" w14:textId="77777777" w:rsidR="0053062D" w:rsidRPr="00C61FE9" w:rsidRDefault="005C3262" w:rsidP="006C63F1">
      <w:pPr>
        <w:pStyle w:val="2-0"/>
        <w:ind w:left="483"/>
        <w:rPr>
          <w:rtl/>
        </w:rPr>
      </w:pPr>
      <w:r w:rsidRPr="00C61FE9">
        <w:rPr>
          <w:rFonts w:hint="cs"/>
          <w:rtl/>
        </w:rPr>
        <w:t>מועד החתימה על ההסכם יהיה מועד החתימה של אחרון הצדדים על ההסכם.</w:t>
      </w:r>
    </w:p>
    <w:p w14:paraId="1E3581DA" w14:textId="77777777" w:rsidR="0009150A" w:rsidRPr="00C61FE9" w:rsidRDefault="005C3262" w:rsidP="0009150A">
      <w:pPr>
        <w:pStyle w:val="af7"/>
        <w:widowControl w:val="0"/>
        <w:spacing w:line="360" w:lineRule="auto"/>
        <w:jc w:val="center"/>
        <w:rPr>
          <w:rFonts w:cs="David"/>
          <w:b/>
          <w:bCs/>
          <w:rtl/>
        </w:rPr>
      </w:pPr>
      <w:r w:rsidRPr="00C61FE9">
        <w:rPr>
          <w:rFonts w:cs="David" w:hint="cs"/>
          <w:b/>
          <w:bCs/>
          <w:rtl/>
        </w:rPr>
        <w:t>ולראיה באו הצדדים על החתום:</w:t>
      </w:r>
    </w:p>
    <w:bookmarkStart w:id="593" w:name="_Toc330777765"/>
    <w:p w14:paraId="05C345DD" w14:textId="77777777" w:rsidR="00CD6EC5" w:rsidRPr="00C61FE9" w:rsidRDefault="005C3262" w:rsidP="00E149E9">
      <w:pPr>
        <w:pStyle w:val="af7"/>
        <w:widowControl w:val="0"/>
        <w:spacing w:line="360" w:lineRule="auto"/>
        <w:ind w:left="720" w:firstLine="720"/>
        <w:rPr>
          <w:rFonts w:cs="David"/>
          <w:b/>
          <w:bCs/>
          <w:u w:val="single"/>
          <w:rtl/>
        </w:rPr>
        <w:sectPr w:rsidR="00CD6EC5" w:rsidRPr="00C61FE9" w:rsidSect="00654526">
          <w:pgSz w:w="11906" w:h="16838" w:code="9"/>
          <w:pgMar w:top="1616" w:right="1826" w:bottom="1440" w:left="1800" w:header="709" w:footer="709" w:gutter="0"/>
          <w:cols w:space="708"/>
          <w:titlePg/>
          <w:bidi/>
          <w:rtlGutter/>
          <w:docGrid w:linePitch="360"/>
        </w:sectPr>
      </w:pPr>
      <w:r w:rsidRPr="00C61FE9">
        <w:rPr>
          <w:rFonts w:cs="David" w:hint="cs"/>
          <w:noProof/>
          <w:rtl/>
        </w:rPr>
        <w:lastRenderedPageBreak/>
        <mc:AlternateContent>
          <mc:Choice Requires="wpg">
            <w:drawing>
              <wp:anchor distT="0" distB="0" distL="114300" distR="114300" simplePos="0" relativeHeight="251658240" behindDoc="0" locked="0" layoutInCell="1" allowOverlap="1" wp14:anchorId="5942E3CF" wp14:editId="762A720F">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6EB7E7AB" w14:textId="77777777" w:rsidR="001000B8" w:rsidRDefault="001000B8" w:rsidP="00243945">
                              <w:pPr>
                                <w:rPr>
                                  <w:b/>
                                  <w:bCs/>
                                  <w:sz w:val="22"/>
                                  <w:szCs w:val="22"/>
                                  <w:highlight w:val="yellow"/>
                                  <w:rtl/>
                                </w:rPr>
                              </w:pPr>
                            </w:p>
                            <w:p w14:paraId="203F8ABA" w14:textId="77777777" w:rsidR="001000B8" w:rsidRPr="00B71738" w:rsidRDefault="005C3262"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0B9C1EF" w14:textId="77777777" w:rsidR="001000B8" w:rsidRPr="00B71738" w:rsidRDefault="005C3262" w:rsidP="00243945">
                              <w:pPr>
                                <w:jc w:val="center"/>
                                <w:rPr>
                                  <w:b/>
                                  <w:bCs/>
                                  <w:sz w:val="22"/>
                                  <w:szCs w:val="22"/>
                                  <w:rtl/>
                                </w:rPr>
                              </w:pPr>
                              <w:r w:rsidRPr="00B71738">
                                <w:rPr>
                                  <w:rFonts w:hint="cs"/>
                                  <w:b/>
                                  <w:bCs/>
                                  <w:sz w:val="22"/>
                                  <w:szCs w:val="22"/>
                                  <w:rtl/>
                                </w:rPr>
                                <w:t>שם וחתימה</w:t>
                              </w:r>
                            </w:p>
                            <w:p w14:paraId="3151C8CA" w14:textId="77777777" w:rsidR="001000B8" w:rsidRPr="00B71738" w:rsidRDefault="005C326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990B47E" w14:textId="77777777" w:rsidR="001000B8" w:rsidRPr="00B71738" w:rsidRDefault="001000B8" w:rsidP="00243945">
                              <w:pPr>
                                <w:jc w:val="center"/>
                                <w:rPr>
                                  <w:b/>
                                  <w:bCs/>
                                  <w:sz w:val="22"/>
                                  <w:szCs w:val="22"/>
                                  <w:rtl/>
                                </w:rPr>
                              </w:pPr>
                            </w:p>
                            <w:p w14:paraId="2F6907B6" w14:textId="77777777" w:rsidR="001000B8" w:rsidRPr="00B71738" w:rsidRDefault="005C3262" w:rsidP="00243945">
                              <w:pPr>
                                <w:jc w:val="center"/>
                                <w:rPr>
                                  <w:b/>
                                  <w:bCs/>
                                  <w:sz w:val="22"/>
                                  <w:szCs w:val="22"/>
                                  <w:rtl/>
                                </w:rPr>
                              </w:pPr>
                              <w:r w:rsidRPr="00B71738">
                                <w:rPr>
                                  <w:rFonts w:hint="cs"/>
                                  <w:b/>
                                  <w:bCs/>
                                  <w:sz w:val="22"/>
                                  <w:szCs w:val="22"/>
                                  <w:rtl/>
                                </w:rPr>
                                <w:t>___________</w:t>
                              </w:r>
                            </w:p>
                            <w:p w14:paraId="6B59A4F6" w14:textId="77777777" w:rsidR="001000B8" w:rsidRPr="00B71738" w:rsidRDefault="005C3262" w:rsidP="00243945">
                              <w:pPr>
                                <w:jc w:val="center"/>
                                <w:rPr>
                                  <w:b/>
                                  <w:bCs/>
                                  <w:sz w:val="22"/>
                                  <w:szCs w:val="22"/>
                                  <w:rtl/>
                                </w:rPr>
                              </w:pPr>
                              <w:r w:rsidRPr="00B71738">
                                <w:rPr>
                                  <w:rFonts w:hint="cs"/>
                                  <w:b/>
                                  <w:bCs/>
                                  <w:sz w:val="22"/>
                                  <w:szCs w:val="22"/>
                                  <w:rtl/>
                                </w:rPr>
                                <w:t>תאריך</w:t>
                              </w:r>
                            </w:p>
                            <w:p w14:paraId="691A5505" w14:textId="77777777" w:rsidR="001000B8" w:rsidRDefault="001000B8"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5898A9E7" w14:textId="77777777" w:rsidR="001000B8" w:rsidRDefault="001000B8" w:rsidP="00243945">
                              <w:pPr>
                                <w:rPr>
                                  <w:b/>
                                  <w:bCs/>
                                  <w:sz w:val="22"/>
                                  <w:szCs w:val="22"/>
                                  <w:highlight w:val="yellow"/>
                                  <w:rtl/>
                                </w:rPr>
                              </w:pPr>
                            </w:p>
                            <w:p w14:paraId="73BAF9FA" w14:textId="77777777" w:rsidR="001000B8" w:rsidRPr="00B71738" w:rsidRDefault="005C326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714DDB6" w14:textId="77777777" w:rsidR="001000B8" w:rsidRPr="00B71738" w:rsidRDefault="005C3262" w:rsidP="00243945">
                              <w:pPr>
                                <w:jc w:val="center"/>
                                <w:rPr>
                                  <w:b/>
                                  <w:bCs/>
                                  <w:sz w:val="22"/>
                                  <w:szCs w:val="22"/>
                                  <w:rtl/>
                                </w:rPr>
                              </w:pPr>
                              <w:r w:rsidRPr="00B71738">
                                <w:rPr>
                                  <w:rFonts w:hint="cs"/>
                                  <w:b/>
                                  <w:bCs/>
                                  <w:sz w:val="22"/>
                                  <w:szCs w:val="22"/>
                                  <w:rtl/>
                                </w:rPr>
                                <w:t>שם וחתימה</w:t>
                              </w:r>
                            </w:p>
                            <w:p w14:paraId="268A6C8E" w14:textId="77777777" w:rsidR="001000B8" w:rsidRPr="00B71738" w:rsidRDefault="005C326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7734A78" w14:textId="77777777" w:rsidR="001000B8" w:rsidRPr="00B71738" w:rsidRDefault="001000B8" w:rsidP="00243945">
                              <w:pPr>
                                <w:jc w:val="center"/>
                                <w:rPr>
                                  <w:b/>
                                  <w:bCs/>
                                  <w:sz w:val="22"/>
                                  <w:szCs w:val="22"/>
                                  <w:rtl/>
                                </w:rPr>
                              </w:pPr>
                            </w:p>
                            <w:p w14:paraId="0CFCB0FE" w14:textId="77777777" w:rsidR="001000B8" w:rsidRPr="00B71738" w:rsidRDefault="005C3262" w:rsidP="00243945">
                              <w:pPr>
                                <w:jc w:val="center"/>
                                <w:rPr>
                                  <w:b/>
                                  <w:bCs/>
                                  <w:sz w:val="22"/>
                                  <w:szCs w:val="22"/>
                                  <w:rtl/>
                                </w:rPr>
                              </w:pPr>
                              <w:r w:rsidRPr="00B71738">
                                <w:rPr>
                                  <w:rFonts w:hint="cs"/>
                                  <w:b/>
                                  <w:bCs/>
                                  <w:sz w:val="22"/>
                                  <w:szCs w:val="22"/>
                                  <w:rtl/>
                                </w:rPr>
                                <w:t>___________</w:t>
                              </w:r>
                            </w:p>
                            <w:p w14:paraId="551EBA1E" w14:textId="77777777" w:rsidR="001000B8" w:rsidRPr="00B71738" w:rsidRDefault="005C3262" w:rsidP="00243945">
                              <w:pPr>
                                <w:jc w:val="center"/>
                                <w:rPr>
                                  <w:b/>
                                  <w:bCs/>
                                  <w:sz w:val="22"/>
                                  <w:szCs w:val="22"/>
                                  <w:rtl/>
                                </w:rPr>
                              </w:pPr>
                              <w:r w:rsidRPr="00B71738">
                                <w:rPr>
                                  <w:rFonts w:hint="cs"/>
                                  <w:b/>
                                  <w:bCs/>
                                  <w:sz w:val="22"/>
                                  <w:szCs w:val="22"/>
                                  <w:rtl/>
                                </w:rPr>
                                <w:t>תאריך</w:t>
                              </w:r>
                            </w:p>
                            <w:p w14:paraId="16D6F36F" w14:textId="77777777" w:rsidR="001000B8" w:rsidRDefault="001000B8" w:rsidP="00243945"/>
                            <w:p w14:paraId="4F459754" w14:textId="77777777" w:rsidR="001000B8" w:rsidRDefault="001000B8"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041ED0D1" w14:textId="77777777" w:rsidR="001000B8" w:rsidRDefault="001000B8" w:rsidP="00243945">
                              <w:pPr>
                                <w:rPr>
                                  <w:b/>
                                  <w:bCs/>
                                  <w:sz w:val="22"/>
                                  <w:szCs w:val="22"/>
                                  <w:highlight w:val="yellow"/>
                                  <w:rtl/>
                                </w:rPr>
                              </w:pPr>
                            </w:p>
                            <w:p w14:paraId="2D3D94CE" w14:textId="77777777" w:rsidR="001000B8" w:rsidRPr="00B71738" w:rsidRDefault="005C326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E826320" w14:textId="77777777" w:rsidR="001000B8" w:rsidRPr="00B71738" w:rsidRDefault="005C3262" w:rsidP="00243945">
                              <w:pPr>
                                <w:jc w:val="center"/>
                                <w:rPr>
                                  <w:b/>
                                  <w:bCs/>
                                  <w:sz w:val="22"/>
                                  <w:szCs w:val="22"/>
                                  <w:rtl/>
                                </w:rPr>
                              </w:pPr>
                              <w:r w:rsidRPr="00B71738">
                                <w:rPr>
                                  <w:rFonts w:hint="cs"/>
                                  <w:b/>
                                  <w:bCs/>
                                  <w:sz w:val="22"/>
                                  <w:szCs w:val="22"/>
                                  <w:rtl/>
                                </w:rPr>
                                <w:t>שם וחתימה</w:t>
                              </w:r>
                            </w:p>
                            <w:p w14:paraId="5B21969E" w14:textId="77777777" w:rsidR="001000B8" w:rsidRPr="00B71738" w:rsidRDefault="005C326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29C1CFE" w14:textId="77777777" w:rsidR="001000B8" w:rsidRPr="00B71738" w:rsidRDefault="001000B8" w:rsidP="00243945">
                              <w:pPr>
                                <w:jc w:val="center"/>
                                <w:rPr>
                                  <w:b/>
                                  <w:bCs/>
                                  <w:sz w:val="22"/>
                                  <w:szCs w:val="22"/>
                                  <w:rtl/>
                                </w:rPr>
                              </w:pPr>
                            </w:p>
                            <w:p w14:paraId="2A10FDD6" w14:textId="77777777" w:rsidR="001000B8" w:rsidRPr="00B71738" w:rsidRDefault="005C3262" w:rsidP="00243945">
                              <w:pPr>
                                <w:jc w:val="center"/>
                                <w:rPr>
                                  <w:b/>
                                  <w:bCs/>
                                  <w:sz w:val="22"/>
                                  <w:szCs w:val="22"/>
                                  <w:rtl/>
                                </w:rPr>
                              </w:pPr>
                              <w:r w:rsidRPr="00B71738">
                                <w:rPr>
                                  <w:rFonts w:hint="cs"/>
                                  <w:b/>
                                  <w:bCs/>
                                  <w:sz w:val="22"/>
                                  <w:szCs w:val="22"/>
                                  <w:rtl/>
                                </w:rPr>
                                <w:t>___________</w:t>
                              </w:r>
                            </w:p>
                            <w:p w14:paraId="68E6D21B" w14:textId="77777777" w:rsidR="001000B8" w:rsidRPr="00B71738" w:rsidRDefault="005C3262"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6B1AD078" w14:textId="77777777" w:rsidR="001000B8" w:rsidRDefault="001000B8" w:rsidP="00243945">
                              <w:pPr>
                                <w:rPr>
                                  <w:b/>
                                  <w:bCs/>
                                  <w:sz w:val="22"/>
                                  <w:szCs w:val="22"/>
                                  <w:highlight w:val="yellow"/>
                                  <w:rtl/>
                                </w:rPr>
                              </w:pPr>
                            </w:p>
                            <w:p w14:paraId="7EBC73D1" w14:textId="77777777" w:rsidR="001000B8" w:rsidRPr="00B71738" w:rsidRDefault="005C326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EB40C3E" w14:textId="77777777" w:rsidR="001000B8" w:rsidRPr="00B71738" w:rsidRDefault="005C3262" w:rsidP="00243945">
                              <w:pPr>
                                <w:jc w:val="center"/>
                                <w:rPr>
                                  <w:b/>
                                  <w:bCs/>
                                  <w:sz w:val="22"/>
                                  <w:szCs w:val="22"/>
                                  <w:rtl/>
                                </w:rPr>
                              </w:pPr>
                              <w:r w:rsidRPr="00B71738">
                                <w:rPr>
                                  <w:rFonts w:hint="cs"/>
                                  <w:b/>
                                  <w:bCs/>
                                  <w:sz w:val="22"/>
                                  <w:szCs w:val="22"/>
                                  <w:rtl/>
                                </w:rPr>
                                <w:t>שם וחתימה</w:t>
                              </w:r>
                            </w:p>
                            <w:p w14:paraId="7C466EFA" w14:textId="77777777" w:rsidR="001000B8" w:rsidRPr="00B71738" w:rsidRDefault="005C326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51C5F76" w14:textId="77777777" w:rsidR="001000B8" w:rsidRPr="00B71738" w:rsidRDefault="001000B8" w:rsidP="00243945">
                              <w:pPr>
                                <w:jc w:val="center"/>
                                <w:rPr>
                                  <w:b/>
                                  <w:bCs/>
                                  <w:sz w:val="22"/>
                                  <w:szCs w:val="22"/>
                                  <w:rtl/>
                                </w:rPr>
                              </w:pPr>
                            </w:p>
                            <w:p w14:paraId="1C870869" w14:textId="77777777" w:rsidR="001000B8" w:rsidRPr="00B71738" w:rsidRDefault="005C3262" w:rsidP="00243945">
                              <w:pPr>
                                <w:jc w:val="center"/>
                                <w:rPr>
                                  <w:b/>
                                  <w:bCs/>
                                  <w:sz w:val="22"/>
                                  <w:szCs w:val="22"/>
                                  <w:rtl/>
                                </w:rPr>
                              </w:pPr>
                              <w:r w:rsidRPr="00B71738">
                                <w:rPr>
                                  <w:rFonts w:hint="cs"/>
                                  <w:b/>
                                  <w:bCs/>
                                  <w:sz w:val="22"/>
                                  <w:szCs w:val="22"/>
                                  <w:rtl/>
                                </w:rPr>
                                <w:t>___________</w:t>
                              </w:r>
                            </w:p>
                            <w:p w14:paraId="035A761F" w14:textId="77777777" w:rsidR="001000B8" w:rsidRPr="00B71738" w:rsidRDefault="005C3262" w:rsidP="00243945">
                              <w:pPr>
                                <w:jc w:val="center"/>
                                <w:rPr>
                                  <w:b/>
                                  <w:bCs/>
                                  <w:sz w:val="22"/>
                                  <w:szCs w:val="22"/>
                                  <w:rtl/>
                                </w:rPr>
                              </w:pPr>
                              <w:r w:rsidRPr="00B71738">
                                <w:rPr>
                                  <w:rFonts w:hint="cs"/>
                                  <w:b/>
                                  <w:bCs/>
                                  <w:sz w:val="22"/>
                                  <w:szCs w:val="22"/>
                                  <w:rtl/>
                                </w:rPr>
                                <w:t>תאריך</w:t>
                              </w:r>
                            </w:p>
                            <w:p w14:paraId="40722BCC" w14:textId="77777777" w:rsidR="001000B8" w:rsidRDefault="001000B8"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5942E3CF"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6EB7E7AB" w14:textId="77777777" w:rsidR="001000B8" w:rsidRDefault="001000B8" w:rsidP="00243945">
                        <w:pPr>
                          <w:rPr>
                            <w:b/>
                            <w:bCs/>
                            <w:sz w:val="22"/>
                            <w:szCs w:val="22"/>
                            <w:highlight w:val="yellow"/>
                            <w:rtl/>
                          </w:rPr>
                        </w:pPr>
                      </w:p>
                      <w:p w14:paraId="203F8ABA" w14:textId="77777777" w:rsidR="001000B8" w:rsidRPr="00B71738" w:rsidRDefault="005C3262"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0B9C1EF" w14:textId="77777777" w:rsidR="001000B8" w:rsidRPr="00B71738" w:rsidRDefault="005C3262" w:rsidP="00243945">
                        <w:pPr>
                          <w:jc w:val="center"/>
                          <w:rPr>
                            <w:b/>
                            <w:bCs/>
                            <w:sz w:val="22"/>
                            <w:szCs w:val="22"/>
                            <w:rtl/>
                          </w:rPr>
                        </w:pPr>
                        <w:r w:rsidRPr="00B71738">
                          <w:rPr>
                            <w:rFonts w:hint="cs"/>
                            <w:b/>
                            <w:bCs/>
                            <w:sz w:val="22"/>
                            <w:szCs w:val="22"/>
                            <w:rtl/>
                          </w:rPr>
                          <w:t>שם וחתימה</w:t>
                        </w:r>
                      </w:p>
                      <w:p w14:paraId="3151C8CA" w14:textId="77777777" w:rsidR="001000B8" w:rsidRPr="00B71738" w:rsidRDefault="005C326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990B47E" w14:textId="77777777" w:rsidR="001000B8" w:rsidRPr="00B71738" w:rsidRDefault="001000B8" w:rsidP="00243945">
                        <w:pPr>
                          <w:jc w:val="center"/>
                          <w:rPr>
                            <w:b/>
                            <w:bCs/>
                            <w:sz w:val="22"/>
                            <w:szCs w:val="22"/>
                            <w:rtl/>
                          </w:rPr>
                        </w:pPr>
                      </w:p>
                      <w:p w14:paraId="2F6907B6" w14:textId="77777777" w:rsidR="001000B8" w:rsidRPr="00B71738" w:rsidRDefault="005C3262" w:rsidP="00243945">
                        <w:pPr>
                          <w:jc w:val="center"/>
                          <w:rPr>
                            <w:b/>
                            <w:bCs/>
                            <w:sz w:val="22"/>
                            <w:szCs w:val="22"/>
                            <w:rtl/>
                          </w:rPr>
                        </w:pPr>
                        <w:r w:rsidRPr="00B71738">
                          <w:rPr>
                            <w:rFonts w:hint="cs"/>
                            <w:b/>
                            <w:bCs/>
                            <w:sz w:val="22"/>
                            <w:szCs w:val="22"/>
                            <w:rtl/>
                          </w:rPr>
                          <w:t>___________</w:t>
                        </w:r>
                      </w:p>
                      <w:p w14:paraId="6B59A4F6" w14:textId="77777777" w:rsidR="001000B8" w:rsidRPr="00B71738" w:rsidRDefault="005C3262" w:rsidP="00243945">
                        <w:pPr>
                          <w:jc w:val="center"/>
                          <w:rPr>
                            <w:b/>
                            <w:bCs/>
                            <w:sz w:val="22"/>
                            <w:szCs w:val="22"/>
                            <w:rtl/>
                          </w:rPr>
                        </w:pPr>
                        <w:r w:rsidRPr="00B71738">
                          <w:rPr>
                            <w:rFonts w:hint="cs"/>
                            <w:b/>
                            <w:bCs/>
                            <w:sz w:val="22"/>
                            <w:szCs w:val="22"/>
                            <w:rtl/>
                          </w:rPr>
                          <w:t>תאריך</w:t>
                        </w:r>
                      </w:p>
                      <w:p w14:paraId="691A5505" w14:textId="77777777" w:rsidR="001000B8" w:rsidRDefault="001000B8"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5898A9E7" w14:textId="77777777" w:rsidR="001000B8" w:rsidRDefault="001000B8" w:rsidP="00243945">
                        <w:pPr>
                          <w:rPr>
                            <w:b/>
                            <w:bCs/>
                            <w:sz w:val="22"/>
                            <w:szCs w:val="22"/>
                            <w:highlight w:val="yellow"/>
                            <w:rtl/>
                          </w:rPr>
                        </w:pPr>
                      </w:p>
                      <w:p w14:paraId="73BAF9FA" w14:textId="77777777" w:rsidR="001000B8" w:rsidRPr="00B71738" w:rsidRDefault="005C326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714DDB6" w14:textId="77777777" w:rsidR="001000B8" w:rsidRPr="00B71738" w:rsidRDefault="005C3262" w:rsidP="00243945">
                        <w:pPr>
                          <w:jc w:val="center"/>
                          <w:rPr>
                            <w:b/>
                            <w:bCs/>
                            <w:sz w:val="22"/>
                            <w:szCs w:val="22"/>
                            <w:rtl/>
                          </w:rPr>
                        </w:pPr>
                        <w:r w:rsidRPr="00B71738">
                          <w:rPr>
                            <w:rFonts w:hint="cs"/>
                            <w:b/>
                            <w:bCs/>
                            <w:sz w:val="22"/>
                            <w:szCs w:val="22"/>
                            <w:rtl/>
                          </w:rPr>
                          <w:t>שם וחתימה</w:t>
                        </w:r>
                      </w:p>
                      <w:p w14:paraId="268A6C8E" w14:textId="77777777" w:rsidR="001000B8" w:rsidRPr="00B71738" w:rsidRDefault="005C326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7734A78" w14:textId="77777777" w:rsidR="001000B8" w:rsidRPr="00B71738" w:rsidRDefault="001000B8" w:rsidP="00243945">
                        <w:pPr>
                          <w:jc w:val="center"/>
                          <w:rPr>
                            <w:b/>
                            <w:bCs/>
                            <w:sz w:val="22"/>
                            <w:szCs w:val="22"/>
                            <w:rtl/>
                          </w:rPr>
                        </w:pPr>
                      </w:p>
                      <w:p w14:paraId="0CFCB0FE" w14:textId="77777777" w:rsidR="001000B8" w:rsidRPr="00B71738" w:rsidRDefault="005C3262" w:rsidP="00243945">
                        <w:pPr>
                          <w:jc w:val="center"/>
                          <w:rPr>
                            <w:b/>
                            <w:bCs/>
                            <w:sz w:val="22"/>
                            <w:szCs w:val="22"/>
                            <w:rtl/>
                          </w:rPr>
                        </w:pPr>
                        <w:r w:rsidRPr="00B71738">
                          <w:rPr>
                            <w:rFonts w:hint="cs"/>
                            <w:b/>
                            <w:bCs/>
                            <w:sz w:val="22"/>
                            <w:szCs w:val="22"/>
                            <w:rtl/>
                          </w:rPr>
                          <w:t>___________</w:t>
                        </w:r>
                      </w:p>
                      <w:p w14:paraId="551EBA1E" w14:textId="77777777" w:rsidR="001000B8" w:rsidRPr="00B71738" w:rsidRDefault="005C3262" w:rsidP="00243945">
                        <w:pPr>
                          <w:jc w:val="center"/>
                          <w:rPr>
                            <w:b/>
                            <w:bCs/>
                            <w:sz w:val="22"/>
                            <w:szCs w:val="22"/>
                            <w:rtl/>
                          </w:rPr>
                        </w:pPr>
                        <w:r w:rsidRPr="00B71738">
                          <w:rPr>
                            <w:rFonts w:hint="cs"/>
                            <w:b/>
                            <w:bCs/>
                            <w:sz w:val="22"/>
                            <w:szCs w:val="22"/>
                            <w:rtl/>
                          </w:rPr>
                          <w:t>תאריך</w:t>
                        </w:r>
                      </w:p>
                      <w:p w14:paraId="16D6F36F" w14:textId="77777777" w:rsidR="001000B8" w:rsidRDefault="001000B8" w:rsidP="00243945"/>
                      <w:p w14:paraId="4F459754" w14:textId="77777777" w:rsidR="001000B8" w:rsidRDefault="001000B8"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041ED0D1" w14:textId="77777777" w:rsidR="001000B8" w:rsidRDefault="001000B8" w:rsidP="00243945">
                        <w:pPr>
                          <w:rPr>
                            <w:b/>
                            <w:bCs/>
                            <w:sz w:val="22"/>
                            <w:szCs w:val="22"/>
                            <w:highlight w:val="yellow"/>
                            <w:rtl/>
                          </w:rPr>
                        </w:pPr>
                      </w:p>
                      <w:p w14:paraId="2D3D94CE" w14:textId="77777777" w:rsidR="001000B8" w:rsidRPr="00B71738" w:rsidRDefault="005C326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E826320" w14:textId="77777777" w:rsidR="001000B8" w:rsidRPr="00B71738" w:rsidRDefault="005C3262" w:rsidP="00243945">
                        <w:pPr>
                          <w:jc w:val="center"/>
                          <w:rPr>
                            <w:b/>
                            <w:bCs/>
                            <w:sz w:val="22"/>
                            <w:szCs w:val="22"/>
                            <w:rtl/>
                          </w:rPr>
                        </w:pPr>
                        <w:r w:rsidRPr="00B71738">
                          <w:rPr>
                            <w:rFonts w:hint="cs"/>
                            <w:b/>
                            <w:bCs/>
                            <w:sz w:val="22"/>
                            <w:szCs w:val="22"/>
                            <w:rtl/>
                          </w:rPr>
                          <w:t>שם וחתימה</w:t>
                        </w:r>
                      </w:p>
                      <w:p w14:paraId="5B21969E" w14:textId="77777777" w:rsidR="001000B8" w:rsidRPr="00B71738" w:rsidRDefault="005C326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29C1CFE" w14:textId="77777777" w:rsidR="001000B8" w:rsidRPr="00B71738" w:rsidRDefault="001000B8" w:rsidP="00243945">
                        <w:pPr>
                          <w:jc w:val="center"/>
                          <w:rPr>
                            <w:b/>
                            <w:bCs/>
                            <w:sz w:val="22"/>
                            <w:szCs w:val="22"/>
                            <w:rtl/>
                          </w:rPr>
                        </w:pPr>
                      </w:p>
                      <w:p w14:paraId="2A10FDD6" w14:textId="77777777" w:rsidR="001000B8" w:rsidRPr="00B71738" w:rsidRDefault="005C3262" w:rsidP="00243945">
                        <w:pPr>
                          <w:jc w:val="center"/>
                          <w:rPr>
                            <w:b/>
                            <w:bCs/>
                            <w:sz w:val="22"/>
                            <w:szCs w:val="22"/>
                            <w:rtl/>
                          </w:rPr>
                        </w:pPr>
                        <w:r w:rsidRPr="00B71738">
                          <w:rPr>
                            <w:rFonts w:hint="cs"/>
                            <w:b/>
                            <w:bCs/>
                            <w:sz w:val="22"/>
                            <w:szCs w:val="22"/>
                            <w:rtl/>
                          </w:rPr>
                          <w:t>___________</w:t>
                        </w:r>
                      </w:p>
                      <w:p w14:paraId="68E6D21B" w14:textId="77777777" w:rsidR="001000B8" w:rsidRPr="00B71738" w:rsidRDefault="005C3262"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6B1AD078" w14:textId="77777777" w:rsidR="001000B8" w:rsidRDefault="001000B8" w:rsidP="00243945">
                        <w:pPr>
                          <w:rPr>
                            <w:b/>
                            <w:bCs/>
                            <w:sz w:val="22"/>
                            <w:szCs w:val="22"/>
                            <w:highlight w:val="yellow"/>
                            <w:rtl/>
                          </w:rPr>
                        </w:pPr>
                      </w:p>
                      <w:p w14:paraId="7EBC73D1" w14:textId="77777777" w:rsidR="001000B8" w:rsidRPr="00B71738" w:rsidRDefault="005C326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EB40C3E" w14:textId="77777777" w:rsidR="001000B8" w:rsidRPr="00B71738" w:rsidRDefault="005C3262" w:rsidP="00243945">
                        <w:pPr>
                          <w:jc w:val="center"/>
                          <w:rPr>
                            <w:b/>
                            <w:bCs/>
                            <w:sz w:val="22"/>
                            <w:szCs w:val="22"/>
                            <w:rtl/>
                          </w:rPr>
                        </w:pPr>
                        <w:r w:rsidRPr="00B71738">
                          <w:rPr>
                            <w:rFonts w:hint="cs"/>
                            <w:b/>
                            <w:bCs/>
                            <w:sz w:val="22"/>
                            <w:szCs w:val="22"/>
                            <w:rtl/>
                          </w:rPr>
                          <w:t>שם וחתימה</w:t>
                        </w:r>
                      </w:p>
                      <w:p w14:paraId="7C466EFA" w14:textId="77777777" w:rsidR="001000B8" w:rsidRPr="00B71738" w:rsidRDefault="005C326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51C5F76" w14:textId="77777777" w:rsidR="001000B8" w:rsidRPr="00B71738" w:rsidRDefault="001000B8" w:rsidP="00243945">
                        <w:pPr>
                          <w:jc w:val="center"/>
                          <w:rPr>
                            <w:b/>
                            <w:bCs/>
                            <w:sz w:val="22"/>
                            <w:szCs w:val="22"/>
                            <w:rtl/>
                          </w:rPr>
                        </w:pPr>
                      </w:p>
                      <w:p w14:paraId="1C870869" w14:textId="77777777" w:rsidR="001000B8" w:rsidRPr="00B71738" w:rsidRDefault="005C3262" w:rsidP="00243945">
                        <w:pPr>
                          <w:jc w:val="center"/>
                          <w:rPr>
                            <w:b/>
                            <w:bCs/>
                            <w:sz w:val="22"/>
                            <w:szCs w:val="22"/>
                            <w:rtl/>
                          </w:rPr>
                        </w:pPr>
                        <w:r w:rsidRPr="00B71738">
                          <w:rPr>
                            <w:rFonts w:hint="cs"/>
                            <w:b/>
                            <w:bCs/>
                            <w:sz w:val="22"/>
                            <w:szCs w:val="22"/>
                            <w:rtl/>
                          </w:rPr>
                          <w:t>___________</w:t>
                        </w:r>
                      </w:p>
                      <w:p w14:paraId="035A761F" w14:textId="77777777" w:rsidR="001000B8" w:rsidRPr="00B71738" w:rsidRDefault="005C3262" w:rsidP="00243945">
                        <w:pPr>
                          <w:jc w:val="center"/>
                          <w:rPr>
                            <w:b/>
                            <w:bCs/>
                            <w:sz w:val="22"/>
                            <w:szCs w:val="22"/>
                            <w:rtl/>
                          </w:rPr>
                        </w:pPr>
                        <w:r w:rsidRPr="00B71738">
                          <w:rPr>
                            <w:rFonts w:hint="cs"/>
                            <w:b/>
                            <w:bCs/>
                            <w:sz w:val="22"/>
                            <w:szCs w:val="22"/>
                            <w:rtl/>
                          </w:rPr>
                          <w:t>תאריך</w:t>
                        </w:r>
                      </w:p>
                      <w:p w14:paraId="40722BCC" w14:textId="77777777" w:rsidR="001000B8" w:rsidRDefault="001000B8" w:rsidP="00243945"/>
                    </w:txbxContent>
                  </v:textbox>
                </v:shape>
                <w10:wrap type="square"/>
              </v:group>
            </w:pict>
          </mc:Fallback>
        </mc:AlternateContent>
      </w:r>
    </w:p>
    <w:p w14:paraId="78EA6188" w14:textId="77777777" w:rsidR="00CD6EC5" w:rsidRPr="00C61FE9" w:rsidRDefault="005C3262" w:rsidP="00602672">
      <w:pPr>
        <w:pStyle w:val="afffffffb"/>
        <w:rPr>
          <w:rtl/>
        </w:rPr>
      </w:pPr>
      <w:bookmarkStart w:id="594" w:name="_Toc32477914"/>
      <w:bookmarkStart w:id="595" w:name="_Toc44931978"/>
      <w:bookmarkStart w:id="596" w:name="_Toc44932065"/>
      <w:bookmarkStart w:id="597" w:name="_Toc53331385"/>
      <w:bookmarkStart w:id="598" w:name="show_sachArvutBitzua_3"/>
      <w:r w:rsidRPr="00C61FE9">
        <w:rPr>
          <w:rFonts w:hint="cs"/>
          <w:rtl/>
        </w:rPr>
        <w:lastRenderedPageBreak/>
        <w:t xml:space="preserve">נספח </w:t>
      </w:r>
      <w:bookmarkStart w:id="599" w:name="nispach14_2"/>
      <w:r w:rsidRPr="00C61FE9">
        <w:rPr>
          <w:rFonts w:hint="cs"/>
          <w:rtl/>
        </w:rPr>
        <w:t>ג</w:t>
      </w:r>
      <w:bookmarkEnd w:id="599"/>
      <w:r w:rsidRPr="00C61FE9">
        <w:rPr>
          <w:rFonts w:hint="cs"/>
          <w:rtl/>
        </w:rPr>
        <w:t>'– ערבות ביצוע</w:t>
      </w:r>
      <w:bookmarkEnd w:id="594"/>
      <w:bookmarkEnd w:id="595"/>
      <w:bookmarkEnd w:id="596"/>
      <w:bookmarkEnd w:id="597"/>
    </w:p>
    <w:p w14:paraId="52ACA44D" w14:textId="77777777" w:rsidR="00EC3DC3" w:rsidRPr="00C61FE9" w:rsidRDefault="005C3262" w:rsidP="00EC3DC3">
      <w:pPr>
        <w:tabs>
          <w:tab w:val="left" w:pos="7227"/>
        </w:tabs>
        <w:jc w:val="center"/>
        <w:rPr>
          <w:b/>
          <w:bCs/>
          <w:rtl/>
        </w:rPr>
      </w:pPr>
      <w:r w:rsidRPr="00C61FE9">
        <w:rPr>
          <w:rFonts w:hint="cs"/>
          <w:b/>
          <w:bCs/>
          <w:rtl/>
        </w:rPr>
        <w:t xml:space="preserve">תדפיס ערבות דיגיטאלית (אין למלא ידנית, למילוי על ידי מערכת) </w:t>
      </w:r>
    </w:p>
    <w:p w14:paraId="44280E97" w14:textId="77777777" w:rsidR="00EC3DC3" w:rsidRPr="00C61FE9" w:rsidRDefault="005C3262" w:rsidP="00EC3DC3">
      <w:pPr>
        <w:pBdr>
          <w:top w:val="single" w:sz="4" w:space="1" w:color="auto"/>
          <w:left w:val="single" w:sz="4" w:space="4" w:color="auto"/>
          <w:bottom w:val="single" w:sz="4" w:space="0" w:color="auto"/>
          <w:right w:val="single" w:sz="4" w:space="4" w:color="auto"/>
        </w:pBdr>
        <w:tabs>
          <w:tab w:val="left" w:pos="7227"/>
        </w:tabs>
        <w:rPr>
          <w:b/>
          <w:bCs/>
          <w:rtl/>
        </w:rPr>
      </w:pPr>
      <w:r w:rsidRPr="00C61FE9">
        <w:rPr>
          <w:rFonts w:hint="cs"/>
          <w:b/>
          <w:bCs/>
          <w:rtl/>
        </w:rPr>
        <w:t>מסמך זה הוא תדפיס של ערבות דיגיטאלית ונועד לצרכי המחשה בלבד</w:t>
      </w:r>
    </w:p>
    <w:p w14:paraId="4FC490EB" w14:textId="77777777" w:rsidR="00EC3DC3" w:rsidRPr="00C61FE9" w:rsidRDefault="005C3262" w:rsidP="00EC3DC3">
      <w:pPr>
        <w:pBdr>
          <w:top w:val="single" w:sz="4" w:space="1" w:color="auto"/>
          <w:left w:val="single" w:sz="4" w:space="4" w:color="auto"/>
          <w:bottom w:val="single" w:sz="4" w:space="0" w:color="auto"/>
          <w:right w:val="single" w:sz="4" w:space="4" w:color="auto"/>
        </w:pBdr>
        <w:tabs>
          <w:tab w:val="left" w:pos="7227"/>
        </w:tabs>
        <w:rPr>
          <w:rtl/>
        </w:rPr>
      </w:pPr>
      <w:r w:rsidRPr="00C61FE9">
        <w:rPr>
          <w:rFonts w:hint="cs"/>
          <w:rtl/>
        </w:rPr>
        <w:t xml:space="preserve">תדפיס זה הופק ע"י המערכת של &amp;שם מנפיק הערבות/מקבל הערבות לפי העניין&amp; ביום </w:t>
      </w:r>
      <w:r w:rsidRPr="00C61FE9">
        <w:rPr>
          <w:rFonts w:hint="cs"/>
        </w:rPr>
        <w:t>DD/MM/YYYY</w:t>
      </w:r>
      <w:r w:rsidRPr="00C61FE9">
        <w:rPr>
          <w:rFonts w:hint="cs"/>
          <w:rtl/>
        </w:rPr>
        <w:t xml:space="preserve"> ב- </w:t>
      </w:r>
      <w:r w:rsidRPr="00C61FE9">
        <w:rPr>
          <w:rFonts w:hint="cs"/>
        </w:rPr>
        <w:t>SS</w:t>
      </w:r>
      <w:r w:rsidRPr="00C61FE9">
        <w:rPr>
          <w:rFonts w:hint="cs"/>
          <w:rtl/>
        </w:rPr>
        <w:t>:</w:t>
      </w:r>
      <w:r w:rsidRPr="00C61FE9">
        <w:rPr>
          <w:rFonts w:hint="cs"/>
        </w:rPr>
        <w:t>MM</w:t>
      </w:r>
      <w:r w:rsidRPr="00C61FE9">
        <w:rPr>
          <w:rFonts w:hint="cs"/>
          <w:rtl/>
        </w:rPr>
        <w:t>:</w:t>
      </w:r>
      <w:r w:rsidRPr="00C61FE9">
        <w:rPr>
          <w:rFonts w:hint="cs"/>
        </w:rPr>
        <w:t>HH</w:t>
      </w:r>
      <w:r w:rsidRPr="00C61FE9">
        <w:rPr>
          <w:rFonts w:hint="cs"/>
          <w:rtl/>
        </w:rPr>
        <w:t xml:space="preserve"> על סמך קובץ ערבות דיגיטאלית.</w:t>
      </w:r>
    </w:p>
    <w:p w14:paraId="42F86DF3" w14:textId="77777777" w:rsidR="00EC3DC3" w:rsidRPr="00C61FE9" w:rsidRDefault="00EC3DC3" w:rsidP="00EC3DC3">
      <w:pPr>
        <w:tabs>
          <w:tab w:val="left" w:pos="7227"/>
        </w:tabs>
        <w:rPr>
          <w:b/>
          <w:bCs/>
          <w:u w:val="single"/>
          <w:rtl/>
        </w:rPr>
      </w:pPr>
    </w:p>
    <w:p w14:paraId="4F9ED04E" w14:textId="77777777" w:rsidR="00EC3DC3" w:rsidRPr="00C61FE9" w:rsidRDefault="005C3262" w:rsidP="00EC3DC3">
      <w:pPr>
        <w:tabs>
          <w:tab w:val="left" w:pos="7227"/>
        </w:tabs>
        <w:jc w:val="center"/>
        <w:rPr>
          <w:b/>
          <w:bCs/>
          <w:u w:val="single"/>
          <w:rtl/>
        </w:rPr>
      </w:pPr>
      <w:r w:rsidRPr="00C61FE9">
        <w:rPr>
          <w:rFonts w:hint="cs"/>
          <w:b/>
          <w:bCs/>
          <w:u w:val="single"/>
          <w:rtl/>
        </w:rPr>
        <w:t>נתוני הערבות</w:t>
      </w:r>
    </w:p>
    <w:p w14:paraId="1AAA0FB0" w14:textId="77777777" w:rsidR="00EC3DC3" w:rsidRPr="00C61FE9" w:rsidRDefault="00EC3DC3" w:rsidP="00EC3DC3">
      <w:pPr>
        <w:tabs>
          <w:tab w:val="left" w:pos="7227"/>
        </w:tabs>
        <w:rPr>
          <w:u w:val="single"/>
          <w:rtl/>
        </w:rPr>
      </w:pPr>
    </w:p>
    <w:p w14:paraId="09289421" w14:textId="77777777" w:rsidR="00EC3DC3" w:rsidRPr="00C61FE9" w:rsidRDefault="005C3262" w:rsidP="00EC3DC3">
      <w:pPr>
        <w:tabs>
          <w:tab w:val="left" w:pos="7227"/>
        </w:tabs>
        <w:rPr>
          <w:rtl/>
        </w:rPr>
      </w:pPr>
      <w:r w:rsidRPr="00C61FE9">
        <w:rPr>
          <w:rFonts w:hint="cs"/>
          <w:u w:val="single"/>
          <w:rtl/>
        </w:rPr>
        <w:t>קוד הערבות הדיגיטאלית</w:t>
      </w:r>
      <w:r w:rsidRPr="00C61FE9">
        <w:rPr>
          <w:rFonts w:hint="cs"/>
          <w:rtl/>
        </w:rPr>
        <w:t xml:space="preserve">: </w:t>
      </w:r>
      <w:r w:rsidRPr="00C61FE9">
        <w:rPr>
          <w:rFonts w:hint="cs"/>
        </w:rPr>
        <w:t>XXXX-YYYN-NNNN-NNNN-NNCC</w:t>
      </w:r>
    </w:p>
    <w:p w14:paraId="74C76A83" w14:textId="77777777" w:rsidR="00EC3DC3" w:rsidRPr="00C61FE9" w:rsidRDefault="00EC3DC3" w:rsidP="00EC3DC3">
      <w:pPr>
        <w:tabs>
          <w:tab w:val="left" w:pos="7227"/>
        </w:tabs>
        <w:rPr>
          <w:u w:val="single"/>
          <w:rtl/>
        </w:rPr>
      </w:pPr>
    </w:p>
    <w:p w14:paraId="214E0A18" w14:textId="77777777" w:rsidR="00EC3DC3" w:rsidRPr="00C61FE9" w:rsidRDefault="005C3262" w:rsidP="00EC3DC3">
      <w:pPr>
        <w:tabs>
          <w:tab w:val="left" w:pos="7227"/>
        </w:tabs>
        <w:rPr>
          <w:u w:val="single"/>
          <w:rtl/>
        </w:rPr>
      </w:pPr>
      <w:r w:rsidRPr="00C61FE9">
        <w:rPr>
          <w:rFonts w:hint="cs"/>
          <w:u w:val="single"/>
          <w:rtl/>
        </w:rPr>
        <w:t>מנפיק הערבות:</w:t>
      </w:r>
    </w:p>
    <w:p w14:paraId="49E600C7" w14:textId="77777777" w:rsidR="00EC3DC3" w:rsidRPr="00C61FE9" w:rsidRDefault="005C3262" w:rsidP="00EC3DC3">
      <w:pPr>
        <w:tabs>
          <w:tab w:val="left" w:pos="7227"/>
        </w:tabs>
        <w:rPr>
          <w:rtl/>
        </w:rPr>
      </w:pPr>
      <w:r w:rsidRPr="00C61FE9">
        <w:rPr>
          <w:rFonts w:hint="cs"/>
          <w:rtl/>
        </w:rPr>
        <w:t>_____________________________________ מס' סניף: ___</w:t>
      </w:r>
    </w:p>
    <w:p w14:paraId="17B8A5C4" w14:textId="77777777" w:rsidR="00EC3DC3" w:rsidRPr="00C61FE9" w:rsidRDefault="005C3262" w:rsidP="00EC3DC3">
      <w:pPr>
        <w:tabs>
          <w:tab w:val="left" w:pos="7227"/>
        </w:tabs>
        <w:rPr>
          <w:rtl/>
        </w:rPr>
      </w:pPr>
      <w:r w:rsidRPr="00C61FE9">
        <w:rPr>
          <w:rFonts w:hint="cs"/>
          <w:rtl/>
        </w:rPr>
        <w:t>טלפון מנפיק הערבות: ___________ פקס' מנפיק הערבות: __________</w:t>
      </w:r>
    </w:p>
    <w:p w14:paraId="21BC1105" w14:textId="77777777" w:rsidR="00EC3DC3" w:rsidRPr="00C61FE9" w:rsidRDefault="005C3262" w:rsidP="00EC3DC3">
      <w:pPr>
        <w:tabs>
          <w:tab w:val="left" w:pos="7227"/>
        </w:tabs>
        <w:rPr>
          <w:rtl/>
        </w:rPr>
      </w:pPr>
      <w:r w:rsidRPr="00C61FE9">
        <w:rPr>
          <w:rFonts w:hint="cs"/>
          <w:rtl/>
        </w:rPr>
        <w:t>כתובת מנפיק הערבות: _________________________________________</w:t>
      </w:r>
    </w:p>
    <w:p w14:paraId="46E5A4DD" w14:textId="77777777" w:rsidR="00EC3DC3" w:rsidRPr="00C61FE9" w:rsidRDefault="005C3262" w:rsidP="00EC3DC3">
      <w:pPr>
        <w:tabs>
          <w:tab w:val="left" w:pos="7227"/>
        </w:tabs>
        <w:rPr>
          <w:rtl/>
        </w:rPr>
      </w:pPr>
      <w:r w:rsidRPr="00C61FE9">
        <w:rPr>
          <w:rFonts w:hint="cs"/>
          <w:rtl/>
        </w:rPr>
        <w:t>רחוב ומספר: ____________ ישוב: _________________ מיקוד _________</w:t>
      </w:r>
    </w:p>
    <w:p w14:paraId="72F28707" w14:textId="77777777" w:rsidR="00EC3DC3" w:rsidRPr="00C61FE9" w:rsidRDefault="005C3262" w:rsidP="00EC3DC3">
      <w:pPr>
        <w:tabs>
          <w:tab w:val="left" w:pos="7227"/>
        </w:tabs>
        <w:rPr>
          <w:rtl/>
        </w:rPr>
      </w:pPr>
      <w:r w:rsidRPr="00C61FE9">
        <w:rPr>
          <w:rFonts w:hint="cs"/>
          <w:rtl/>
        </w:rPr>
        <w:t>שם מורשה החתימה 1: ________________________________________</w:t>
      </w:r>
    </w:p>
    <w:p w14:paraId="5D330217" w14:textId="77777777" w:rsidR="00EC3DC3" w:rsidRPr="00C61FE9" w:rsidRDefault="005C3262" w:rsidP="00EC3DC3">
      <w:pPr>
        <w:tabs>
          <w:tab w:val="left" w:pos="7227"/>
        </w:tabs>
        <w:rPr>
          <w:rtl/>
        </w:rPr>
      </w:pPr>
      <w:r w:rsidRPr="00C61FE9">
        <w:rPr>
          <w:rFonts w:hint="cs"/>
          <w:rtl/>
        </w:rPr>
        <w:t>שם מורשה החתימה 2: ________________________________________</w:t>
      </w:r>
    </w:p>
    <w:p w14:paraId="08E41196" w14:textId="77777777" w:rsidR="00EC3DC3" w:rsidRPr="00C61FE9" w:rsidRDefault="00EC3DC3" w:rsidP="00EC3DC3">
      <w:pPr>
        <w:tabs>
          <w:tab w:val="left" w:pos="7227"/>
        </w:tabs>
        <w:rPr>
          <w:u w:val="single"/>
          <w:rtl/>
        </w:rPr>
      </w:pPr>
    </w:p>
    <w:p w14:paraId="30836A2E" w14:textId="77777777" w:rsidR="00EC3DC3" w:rsidRPr="00C61FE9" w:rsidRDefault="005C3262" w:rsidP="00EC3DC3">
      <w:pPr>
        <w:tabs>
          <w:tab w:val="left" w:pos="7227"/>
        </w:tabs>
        <w:rPr>
          <w:u w:val="single"/>
          <w:rtl/>
        </w:rPr>
      </w:pPr>
      <w:r w:rsidRPr="00C61FE9">
        <w:rPr>
          <w:rFonts w:hint="cs"/>
          <w:u w:val="single"/>
          <w:rtl/>
        </w:rPr>
        <w:t>מקבל הערבות:</w:t>
      </w:r>
    </w:p>
    <w:p w14:paraId="3C8D3383" w14:textId="77777777" w:rsidR="00EC3DC3" w:rsidRPr="00C61FE9" w:rsidRDefault="005C3262" w:rsidP="00EC3DC3">
      <w:pPr>
        <w:tabs>
          <w:tab w:val="left" w:pos="7227"/>
        </w:tabs>
        <w:rPr>
          <w:rtl/>
        </w:rPr>
      </w:pPr>
      <w:r w:rsidRPr="00C61FE9">
        <w:rPr>
          <w:rFonts w:hint="cs"/>
          <w:rtl/>
        </w:rPr>
        <w:t>_________________________________________</w:t>
      </w:r>
    </w:p>
    <w:p w14:paraId="0FFE0967" w14:textId="77777777" w:rsidR="00EC3DC3" w:rsidRPr="00C61FE9" w:rsidRDefault="005C3262" w:rsidP="00EC3DC3">
      <w:pPr>
        <w:tabs>
          <w:tab w:val="left" w:pos="7227"/>
        </w:tabs>
        <w:rPr>
          <w:rtl/>
        </w:rPr>
      </w:pPr>
      <w:r w:rsidRPr="00C61FE9">
        <w:rPr>
          <w:rFonts w:hint="cs"/>
          <w:rtl/>
        </w:rPr>
        <w:t>_________________________________________</w:t>
      </w:r>
    </w:p>
    <w:p w14:paraId="1FBB5B9C" w14:textId="77777777" w:rsidR="00EC3DC3" w:rsidRPr="00C61FE9" w:rsidRDefault="005C3262" w:rsidP="00EC3DC3">
      <w:pPr>
        <w:tabs>
          <w:tab w:val="left" w:pos="7227"/>
        </w:tabs>
        <w:rPr>
          <w:u w:val="single"/>
          <w:rtl/>
        </w:rPr>
      </w:pPr>
      <w:proofErr w:type="spellStart"/>
      <w:r w:rsidRPr="00C61FE9">
        <w:rPr>
          <w:rFonts w:hint="cs"/>
          <w:u w:val="single"/>
          <w:rtl/>
        </w:rPr>
        <w:t>הנערבים</w:t>
      </w:r>
      <w:proofErr w:type="spellEnd"/>
      <w:r w:rsidRPr="00C61FE9">
        <w:rPr>
          <w:rFonts w:hint="cs"/>
          <w:u w:val="single"/>
          <w:rtl/>
        </w:rPr>
        <w:t xml:space="preserve"> (להלן ביחד ו/או לחוד: "הנערב"):</w:t>
      </w:r>
    </w:p>
    <w:tbl>
      <w:tblPr>
        <w:tblStyle w:val="affff4"/>
        <w:bidiVisual/>
        <w:tblW w:w="0" w:type="auto"/>
        <w:tblLook w:val="04A0" w:firstRow="1" w:lastRow="0" w:firstColumn="1" w:lastColumn="0" w:noHBand="0" w:noVBand="1"/>
        <w:tblCaption w:val="טבלת נערבים"/>
        <w:tblDescription w:val="טבלה בה המציע מתבקש למלא את פרטי הנערבים"/>
      </w:tblPr>
      <w:tblGrid>
        <w:gridCol w:w="1959"/>
        <w:gridCol w:w="6311"/>
      </w:tblGrid>
      <w:tr w:rsidR="000C0BE3" w:rsidRPr="00C61FE9" w14:paraId="1EDCC9E5" w14:textId="77777777" w:rsidTr="00320211">
        <w:tc>
          <w:tcPr>
            <w:tcW w:w="2003" w:type="dxa"/>
          </w:tcPr>
          <w:p w14:paraId="71B62312" w14:textId="77777777" w:rsidR="00EC3DC3" w:rsidRPr="00C61FE9" w:rsidRDefault="005C3262" w:rsidP="00320211">
            <w:pPr>
              <w:tabs>
                <w:tab w:val="left" w:pos="7227"/>
              </w:tabs>
              <w:jc w:val="center"/>
              <w:rPr>
                <w:rFonts w:ascii="David" w:hAnsi="David" w:cs="David"/>
                <w:rtl/>
              </w:rPr>
            </w:pPr>
            <w:r w:rsidRPr="00C61FE9">
              <w:rPr>
                <w:rFonts w:ascii="David" w:hAnsi="David" w:cs="David" w:hint="cs"/>
                <w:rtl/>
              </w:rPr>
              <w:t>מזהה נערב</w:t>
            </w:r>
          </w:p>
        </w:tc>
        <w:tc>
          <w:tcPr>
            <w:tcW w:w="6474" w:type="dxa"/>
          </w:tcPr>
          <w:p w14:paraId="736C5A9A" w14:textId="77777777" w:rsidR="00EC3DC3" w:rsidRPr="00C61FE9" w:rsidRDefault="005C3262" w:rsidP="00320211">
            <w:pPr>
              <w:tabs>
                <w:tab w:val="left" w:pos="7227"/>
              </w:tabs>
              <w:jc w:val="center"/>
              <w:rPr>
                <w:rFonts w:ascii="David" w:hAnsi="David" w:cs="David"/>
                <w:rtl/>
              </w:rPr>
            </w:pPr>
            <w:r w:rsidRPr="00C61FE9">
              <w:rPr>
                <w:rFonts w:ascii="David" w:hAnsi="David" w:cs="David" w:hint="cs"/>
                <w:rtl/>
              </w:rPr>
              <w:t>שם הנערב</w:t>
            </w:r>
          </w:p>
        </w:tc>
      </w:tr>
      <w:tr w:rsidR="000C0BE3" w:rsidRPr="00C61FE9" w14:paraId="17CADE60" w14:textId="77777777" w:rsidTr="00320211">
        <w:tc>
          <w:tcPr>
            <w:tcW w:w="2003" w:type="dxa"/>
          </w:tcPr>
          <w:p w14:paraId="173A2B17" w14:textId="77777777" w:rsidR="00EC3DC3" w:rsidRPr="00C61FE9" w:rsidRDefault="005C3262" w:rsidP="00320211">
            <w:pPr>
              <w:tabs>
                <w:tab w:val="left" w:pos="7227"/>
              </w:tabs>
              <w:rPr>
                <w:rFonts w:ascii="David" w:hAnsi="David" w:cs="David"/>
                <w:rtl/>
              </w:rPr>
            </w:pPr>
            <w:r w:rsidRPr="00C61FE9">
              <w:rPr>
                <w:rFonts w:ascii="David" w:hAnsi="David" w:cs="David" w:hint="cs"/>
                <w:rtl/>
              </w:rPr>
              <w:t>____________</w:t>
            </w:r>
          </w:p>
        </w:tc>
        <w:tc>
          <w:tcPr>
            <w:tcW w:w="6474" w:type="dxa"/>
          </w:tcPr>
          <w:p w14:paraId="2D93BD1D" w14:textId="77777777" w:rsidR="00EC3DC3" w:rsidRPr="00C61FE9" w:rsidRDefault="005C3262" w:rsidP="00320211">
            <w:pPr>
              <w:tabs>
                <w:tab w:val="left" w:pos="7227"/>
              </w:tabs>
              <w:rPr>
                <w:rFonts w:ascii="David" w:hAnsi="David" w:cs="David"/>
                <w:rtl/>
              </w:rPr>
            </w:pPr>
            <w:r w:rsidRPr="00C61FE9">
              <w:rPr>
                <w:rFonts w:ascii="David" w:hAnsi="David" w:cs="David" w:hint="cs"/>
                <w:rtl/>
              </w:rPr>
              <w:t>_________________________________________</w:t>
            </w:r>
          </w:p>
        </w:tc>
      </w:tr>
    </w:tbl>
    <w:p w14:paraId="5CC1BE5F" w14:textId="77777777" w:rsidR="00EC3DC3" w:rsidRPr="00C61FE9" w:rsidRDefault="005C3262" w:rsidP="00EC3DC3">
      <w:pPr>
        <w:tabs>
          <w:tab w:val="left" w:pos="7227"/>
        </w:tabs>
        <w:rPr>
          <w:rtl/>
        </w:rPr>
      </w:pPr>
      <w:r w:rsidRPr="00C61FE9">
        <w:rPr>
          <w:rFonts w:hint="cs"/>
          <w:u w:val="single"/>
          <w:rtl/>
        </w:rPr>
        <w:t>נושא הערבות:</w:t>
      </w:r>
      <w:r w:rsidRPr="00C61FE9">
        <w:rPr>
          <w:rFonts w:hint="cs"/>
          <w:rtl/>
        </w:rPr>
        <w:t xml:space="preserve"> </w:t>
      </w:r>
    </w:p>
    <w:p w14:paraId="0FB136E1" w14:textId="77777777" w:rsidR="00EC3DC3" w:rsidRPr="00C61FE9" w:rsidRDefault="005C3262" w:rsidP="00EC3DC3">
      <w:pPr>
        <w:tabs>
          <w:tab w:val="left" w:pos="7227"/>
        </w:tabs>
        <w:rPr>
          <w:u w:val="single"/>
          <w:rtl/>
        </w:rPr>
      </w:pPr>
      <w:r w:rsidRPr="00C61FE9">
        <w:rPr>
          <w:rFonts w:hint="cs"/>
          <w:rtl/>
        </w:rPr>
        <w:t>(שם המכרז / נושא ההתקשרות)</w:t>
      </w:r>
    </w:p>
    <w:p w14:paraId="1C930C97" w14:textId="77777777" w:rsidR="00EC3DC3" w:rsidRPr="00C61FE9" w:rsidRDefault="00EC3DC3" w:rsidP="00EC3DC3">
      <w:pPr>
        <w:tabs>
          <w:tab w:val="left" w:pos="7227"/>
        </w:tabs>
        <w:rPr>
          <w:u w:val="single"/>
          <w:rtl/>
        </w:rPr>
      </w:pPr>
    </w:p>
    <w:p w14:paraId="5056AED5" w14:textId="77777777" w:rsidR="00EC3DC3" w:rsidRPr="00C61FE9" w:rsidRDefault="005C3262" w:rsidP="00EC3DC3">
      <w:pPr>
        <w:tabs>
          <w:tab w:val="left" w:pos="7227"/>
        </w:tabs>
        <w:rPr>
          <w:u w:val="single"/>
          <w:rtl/>
        </w:rPr>
      </w:pPr>
      <w:r w:rsidRPr="00C61FE9">
        <w:rPr>
          <w:rFonts w:hint="cs"/>
          <w:u w:val="single"/>
          <w:rtl/>
        </w:rPr>
        <w:t>סכומים ותאריכים</w:t>
      </w:r>
    </w:p>
    <w:p w14:paraId="287E0124" w14:textId="77777777" w:rsidR="00EC3DC3" w:rsidRPr="00C61FE9" w:rsidRDefault="005C3262" w:rsidP="00EC3DC3">
      <w:pPr>
        <w:tabs>
          <w:tab w:val="left" w:pos="7227"/>
        </w:tabs>
        <w:rPr>
          <w:rtl/>
        </w:rPr>
      </w:pPr>
      <w:r w:rsidRPr="00C61FE9">
        <w:rPr>
          <w:rFonts w:hint="cs"/>
          <w:rtl/>
        </w:rPr>
        <w:t>סכום הערבות _________ שקלים חדשים.</w:t>
      </w:r>
    </w:p>
    <w:p w14:paraId="04FE7ACE" w14:textId="77777777" w:rsidR="00EC3DC3" w:rsidRPr="00C61FE9" w:rsidRDefault="005C3262" w:rsidP="00EC3DC3">
      <w:pPr>
        <w:tabs>
          <w:tab w:val="left" w:pos="7227"/>
        </w:tabs>
        <w:rPr>
          <w:rtl/>
        </w:rPr>
      </w:pPr>
      <w:r w:rsidRPr="00C61FE9">
        <w:rPr>
          <w:rFonts w:hint="cs"/>
          <w:rtl/>
        </w:rPr>
        <w:t>הצמדה: ______________ תאריך בסיס להצמדה: __________</w:t>
      </w:r>
    </w:p>
    <w:p w14:paraId="31B9D135" w14:textId="77777777" w:rsidR="00EC3DC3" w:rsidRPr="00C61FE9" w:rsidRDefault="005C3262" w:rsidP="00EC3DC3">
      <w:pPr>
        <w:tabs>
          <w:tab w:val="left" w:pos="7227"/>
        </w:tabs>
        <w:rPr>
          <w:rtl/>
        </w:rPr>
      </w:pPr>
      <w:r w:rsidRPr="00C61FE9">
        <w:rPr>
          <w:rFonts w:hint="cs"/>
          <w:rtl/>
        </w:rPr>
        <w:t>תאריך הנפקת הערבות: _(מילוי על ידי המנפיק)_ תאריך סיום תוקף הערבות: ______</w:t>
      </w:r>
    </w:p>
    <w:p w14:paraId="409BA3B6" w14:textId="77777777" w:rsidR="00EC3DC3" w:rsidRPr="00C61FE9" w:rsidRDefault="00EC3DC3" w:rsidP="00EC3DC3">
      <w:pPr>
        <w:tabs>
          <w:tab w:val="left" w:pos="7227"/>
        </w:tabs>
        <w:rPr>
          <w:rtl/>
        </w:rPr>
      </w:pPr>
    </w:p>
    <w:p w14:paraId="2DE46592" w14:textId="77777777" w:rsidR="00EC3DC3" w:rsidRPr="00C61FE9" w:rsidRDefault="00EC3DC3" w:rsidP="00EC3DC3">
      <w:pPr>
        <w:tabs>
          <w:tab w:val="left" w:pos="7227"/>
        </w:tabs>
        <w:rPr>
          <w:u w:val="single"/>
          <w:rtl/>
        </w:rPr>
      </w:pPr>
    </w:p>
    <w:p w14:paraId="2E194D75" w14:textId="77777777" w:rsidR="00EC3DC3" w:rsidRPr="00C61FE9" w:rsidRDefault="005C3262" w:rsidP="00EC3DC3">
      <w:pPr>
        <w:tabs>
          <w:tab w:val="left" w:pos="7227"/>
        </w:tabs>
        <w:rPr>
          <w:b/>
          <w:bCs/>
          <w:u w:val="single"/>
          <w:rtl/>
        </w:rPr>
      </w:pPr>
      <w:r w:rsidRPr="00C61FE9">
        <w:rPr>
          <w:rFonts w:hint="cs"/>
          <w:b/>
          <w:bCs/>
          <w:u w:val="single"/>
          <w:rtl/>
        </w:rPr>
        <w:t>ניסוח ההתחייבות</w:t>
      </w:r>
    </w:p>
    <w:p w14:paraId="1BBD5CEB" w14:textId="77777777" w:rsidR="00EC3DC3" w:rsidRPr="00C61FE9" w:rsidRDefault="005C3262" w:rsidP="00EC3DC3">
      <w:pPr>
        <w:tabs>
          <w:tab w:val="left" w:pos="7227"/>
        </w:tabs>
        <w:rPr>
          <w:rtl/>
        </w:rPr>
      </w:pPr>
      <w:r w:rsidRPr="00C61FE9">
        <w:rPr>
          <w:rFonts w:hint="cs"/>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4AA26DED" w14:textId="77777777" w:rsidR="00EC3DC3" w:rsidRPr="00C61FE9" w:rsidRDefault="005C3262" w:rsidP="00EC3DC3">
      <w:pPr>
        <w:tabs>
          <w:tab w:val="left" w:pos="7227"/>
        </w:tabs>
        <w:rPr>
          <w:rtl/>
        </w:rPr>
      </w:pPr>
      <w:r w:rsidRPr="00C61FE9">
        <w:rPr>
          <w:rFonts w:hint="cs"/>
          <w:rtl/>
        </w:rPr>
        <w:t xml:space="preserve">במקרה של דרישה כאמור מנפיק הערבות לא יטען כלפי מקבל הערבות טענת הגנה כל שהיא שיכולה לעמוד לו או </w:t>
      </w:r>
      <w:proofErr w:type="spellStart"/>
      <w:r w:rsidRPr="00C61FE9">
        <w:rPr>
          <w:rFonts w:hint="cs"/>
          <w:rtl/>
        </w:rPr>
        <w:t>לנערב</w:t>
      </w:r>
      <w:proofErr w:type="spellEnd"/>
      <w:r w:rsidRPr="00C61FE9">
        <w:rPr>
          <w:rFonts w:hint="cs"/>
          <w:rtl/>
        </w:rPr>
        <w:t>, ולא יתנה את התשלום בתנאי כלשהו או יעכבו מסיבה כלשהי ובכלל זה בסילוק הסכום האמור מאת הנערב.</w:t>
      </w:r>
    </w:p>
    <w:p w14:paraId="545FECAC" w14:textId="77777777" w:rsidR="00EC3DC3" w:rsidRPr="00C61FE9" w:rsidRDefault="005C3262" w:rsidP="00EC3DC3">
      <w:pPr>
        <w:tabs>
          <w:tab w:val="left" w:pos="7227"/>
        </w:tabs>
        <w:rPr>
          <w:rtl/>
        </w:rPr>
      </w:pPr>
      <w:r w:rsidRPr="00C61FE9">
        <w:rPr>
          <w:rFonts w:hint="cs"/>
          <w:rtl/>
        </w:rPr>
        <w:t>ערבות זו אינה ניתנה להעברה או להסבה.</w:t>
      </w:r>
    </w:p>
    <w:p w14:paraId="7F075893" w14:textId="77777777" w:rsidR="00EC3DC3" w:rsidRPr="00C61FE9" w:rsidRDefault="005C3262" w:rsidP="00EC3DC3">
      <w:pPr>
        <w:tabs>
          <w:tab w:val="left" w:pos="7227"/>
        </w:tabs>
        <w:rPr>
          <w:rtl/>
        </w:rPr>
      </w:pPr>
      <w:r w:rsidRPr="00C61FE9">
        <w:rPr>
          <w:rFonts w:hint="cs"/>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57DDF44A" w14:textId="77777777" w:rsidR="00EC3DC3" w:rsidRPr="00C61FE9" w:rsidRDefault="005C3262" w:rsidP="00EC3DC3">
      <w:pPr>
        <w:tabs>
          <w:tab w:val="left" w:pos="7227"/>
        </w:tabs>
        <w:rPr>
          <w:rtl/>
        </w:rPr>
      </w:pPr>
      <w:r w:rsidRPr="00C61FE9">
        <w:rPr>
          <w:rFonts w:hint="cs"/>
          <w:rtl/>
        </w:rPr>
        <w:t>על ערבות זו יחולו הוראות הדין הישראלי בלבד.</w:t>
      </w:r>
    </w:p>
    <w:p w14:paraId="78F1A281" w14:textId="77777777" w:rsidR="00EC3DC3" w:rsidRPr="00C61FE9" w:rsidRDefault="005C3262" w:rsidP="00EC3DC3">
      <w:pPr>
        <w:tabs>
          <w:tab w:val="left" w:pos="7227"/>
        </w:tabs>
        <w:rPr>
          <w:rtl/>
        </w:rPr>
      </w:pPr>
      <w:r w:rsidRPr="00C61FE9">
        <w:rPr>
          <w:rFonts w:hint="cs"/>
          <w:rtl/>
        </w:rPr>
        <w:t xml:space="preserve">הכללים לניהול כתב ערבות זה יהיו בהתאם לתקן הערבויות הדיגיטאליות כפי שפורסם באתר הוראות </w:t>
      </w:r>
      <w:proofErr w:type="spellStart"/>
      <w:r w:rsidRPr="00C61FE9">
        <w:rPr>
          <w:rFonts w:hint="cs"/>
          <w:rtl/>
        </w:rPr>
        <w:t>התכ"ם</w:t>
      </w:r>
      <w:proofErr w:type="spellEnd"/>
      <w:r w:rsidRPr="00C61FE9">
        <w:rPr>
          <w:rFonts w:hint="cs"/>
          <w:rtl/>
        </w:rPr>
        <w:t xml:space="preserve"> של החשב הכללי, כנוסחו במועד הנפקת הערבות, ובכלל זה בהתאם לכללים המפורטים להלן:</w:t>
      </w:r>
    </w:p>
    <w:p w14:paraId="68F43715" w14:textId="77777777" w:rsidR="00EC3DC3" w:rsidRPr="00C61FE9" w:rsidRDefault="005C3262" w:rsidP="0008101A">
      <w:pPr>
        <w:pStyle w:val="af4"/>
        <w:numPr>
          <w:ilvl w:val="0"/>
          <w:numId w:val="62"/>
        </w:numPr>
        <w:tabs>
          <w:tab w:val="left" w:pos="7227"/>
        </w:tabs>
        <w:spacing w:before="120"/>
        <w:jc w:val="both"/>
        <w:rPr>
          <w:rtl/>
        </w:rPr>
      </w:pPr>
      <w:r w:rsidRPr="00C61FE9">
        <w:rPr>
          <w:rFonts w:hint="cs"/>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7BF20328" w14:textId="77777777" w:rsidR="00EC3DC3" w:rsidRPr="00C61FE9" w:rsidRDefault="005C3262" w:rsidP="0008101A">
      <w:pPr>
        <w:pStyle w:val="af4"/>
        <w:numPr>
          <w:ilvl w:val="0"/>
          <w:numId w:val="62"/>
        </w:numPr>
        <w:tabs>
          <w:tab w:val="left" w:pos="7227"/>
        </w:tabs>
        <w:spacing w:before="120"/>
        <w:jc w:val="both"/>
        <w:rPr>
          <w:rtl/>
        </w:rPr>
      </w:pPr>
      <w:r w:rsidRPr="00C61FE9">
        <w:rPr>
          <w:rFonts w:hint="cs"/>
          <w:rtl/>
        </w:rPr>
        <w:t xml:space="preserve">התאריכים בערבות מתייחסים לימים </w:t>
      </w:r>
      <w:proofErr w:type="spellStart"/>
      <w:r w:rsidRPr="00C61FE9">
        <w:rPr>
          <w:rFonts w:hint="cs"/>
          <w:rtl/>
        </w:rPr>
        <w:t>קלנדריים</w:t>
      </w:r>
      <w:proofErr w:type="spellEnd"/>
      <w:r w:rsidRPr="00C61FE9">
        <w:rPr>
          <w:rFonts w:hint="cs"/>
          <w:rtl/>
        </w:rPr>
        <w:t>, המסתיימים בשעה 23:59, וזאת למעט מניין הימים לתשלום בגין חילוט ערבות על ידי מנפיק הערבות. מניין הימים לתשלום בגין חילוט הערבות</w:t>
      </w:r>
      <w:bookmarkStart w:id="600" w:name="_Ref3125565"/>
      <w:r w:rsidRPr="00C61FE9">
        <w:rPr>
          <w:rFonts w:hint="cs"/>
          <w:rtl/>
        </w:rPr>
        <w:t xml:space="preserve">, יחל ביום העסקים הבנקאי בו התקבלה הדרישה לחילוט ממקבל הערבות. </w:t>
      </w:r>
      <w:r w:rsidRPr="00C61FE9">
        <w:rPr>
          <w:rFonts w:hint="cs"/>
          <w:rtl/>
        </w:rPr>
        <w:lastRenderedPageBreak/>
        <w:t>במקרה שבו הדרישה התקבלה שלא במהלך יום עסקים בנקאי, מנין הימים לביצוע החילוט יחל ביום העסקים הבנקאי העוקב.</w:t>
      </w:r>
      <w:bookmarkEnd w:id="600"/>
      <w:r w:rsidRPr="00C61FE9">
        <w:rPr>
          <w:rFonts w:hint="cs"/>
          <w:rtl/>
        </w:rPr>
        <w:t xml:space="preserve"> </w:t>
      </w:r>
    </w:p>
    <w:p w14:paraId="0E701044" w14:textId="77777777" w:rsidR="00EC3DC3" w:rsidRPr="00C61FE9" w:rsidRDefault="005C3262" w:rsidP="0008101A">
      <w:pPr>
        <w:pStyle w:val="af4"/>
        <w:numPr>
          <w:ilvl w:val="0"/>
          <w:numId w:val="62"/>
        </w:numPr>
        <w:tabs>
          <w:tab w:val="left" w:pos="7227"/>
        </w:tabs>
        <w:spacing w:before="120"/>
        <w:jc w:val="both"/>
        <w:rPr>
          <w:rtl/>
        </w:rPr>
      </w:pPr>
      <w:r w:rsidRPr="00C61FE9">
        <w:rPr>
          <w:rFonts w:hint="cs"/>
          <w:rtl/>
        </w:rPr>
        <w:t xml:space="preserve">לאחר שתאריך סיום תוקף הערבות חלף, תוקפה של הערבות פוקע ללא צורך בביצוע פעולה נוספת מטעם הנערב, מקבל הערבות או מנפיק הערבות. </w:t>
      </w:r>
    </w:p>
    <w:p w14:paraId="7C2CC88E" w14:textId="77777777" w:rsidR="00EC3DC3" w:rsidRPr="00C61FE9" w:rsidRDefault="00EC3DC3" w:rsidP="00EC3DC3">
      <w:pPr>
        <w:tabs>
          <w:tab w:val="left" w:pos="7227"/>
        </w:tabs>
        <w:rPr>
          <w:u w:val="single"/>
          <w:rtl/>
        </w:rPr>
      </w:pPr>
    </w:p>
    <w:p w14:paraId="5D16F734" w14:textId="77777777" w:rsidR="00EC3DC3" w:rsidRPr="00C61FE9" w:rsidRDefault="005C3262" w:rsidP="00EC3DC3">
      <w:pPr>
        <w:tabs>
          <w:tab w:val="left" w:pos="7227"/>
        </w:tabs>
        <w:rPr>
          <w:u w:val="single"/>
          <w:rtl/>
        </w:rPr>
      </w:pPr>
      <w:r w:rsidRPr="00C61FE9">
        <w:rPr>
          <w:rFonts w:hint="cs"/>
          <w:u w:val="single"/>
          <w:rtl/>
        </w:rPr>
        <w:t>מספר ימים לחילוט 15</w:t>
      </w:r>
    </w:p>
    <w:p w14:paraId="55167D66" w14:textId="77777777" w:rsidR="00EC3DC3" w:rsidRPr="00C61FE9" w:rsidRDefault="00EC3DC3" w:rsidP="00EC3DC3">
      <w:pPr>
        <w:tabs>
          <w:tab w:val="left" w:pos="7227"/>
        </w:tabs>
        <w:rPr>
          <w:u w:val="single"/>
          <w:rtl/>
        </w:rPr>
      </w:pPr>
    </w:p>
    <w:p w14:paraId="5AD5A764" w14:textId="77777777" w:rsidR="00EC3DC3" w:rsidRPr="00C61FE9" w:rsidRDefault="005C3262" w:rsidP="00EC3DC3">
      <w:pPr>
        <w:tabs>
          <w:tab w:val="left" w:pos="7227"/>
        </w:tabs>
        <w:rPr>
          <w:u w:val="single"/>
          <w:rtl/>
        </w:rPr>
      </w:pPr>
      <w:r w:rsidRPr="00C61FE9">
        <w:rPr>
          <w:rFonts w:hint="cs"/>
          <w:u w:val="single"/>
          <w:rtl/>
        </w:rPr>
        <w:t>אסמכתאות  (</w:t>
      </w:r>
      <w:r w:rsidRPr="00C61FE9">
        <w:rPr>
          <w:rFonts w:hint="cs"/>
          <w:rtl/>
        </w:rPr>
        <w:t>למילוי על ידי המערכת הטכנולוגית, לא על ידי המשרד)</w:t>
      </w:r>
    </w:p>
    <w:p w14:paraId="51839266" w14:textId="77777777" w:rsidR="00EC3DC3" w:rsidRPr="00C61FE9" w:rsidRDefault="005C3262" w:rsidP="00EC3DC3">
      <w:pPr>
        <w:tabs>
          <w:tab w:val="left" w:pos="7227"/>
        </w:tabs>
        <w:rPr>
          <w:rtl/>
        </w:rPr>
      </w:pPr>
      <w:r w:rsidRPr="00C61FE9">
        <w:rPr>
          <w:rFonts w:hint="cs"/>
          <w:rtl/>
        </w:rPr>
        <w:t xml:space="preserve">אסמכתא פנימית של מנפיק הערבות: </w:t>
      </w:r>
    </w:p>
    <w:p w14:paraId="3F94428C" w14:textId="77777777" w:rsidR="00EC3DC3" w:rsidRPr="00C61FE9" w:rsidRDefault="005C3262" w:rsidP="00EC3DC3">
      <w:pPr>
        <w:tabs>
          <w:tab w:val="left" w:pos="7227"/>
        </w:tabs>
        <w:rPr>
          <w:rtl/>
        </w:rPr>
      </w:pPr>
      <w:r w:rsidRPr="00C61FE9">
        <w:rPr>
          <w:rFonts w:hint="cs"/>
          <w:rtl/>
        </w:rPr>
        <w:t xml:space="preserve">אסמכתאות פנימיות 1 של מקבל הערבות: </w:t>
      </w:r>
    </w:p>
    <w:p w14:paraId="35C9D97D" w14:textId="77777777" w:rsidR="00EC3DC3" w:rsidRPr="00C61FE9" w:rsidRDefault="005C3262" w:rsidP="00EC3DC3">
      <w:pPr>
        <w:tabs>
          <w:tab w:val="left" w:pos="7227"/>
        </w:tabs>
        <w:rPr>
          <w:rtl/>
        </w:rPr>
      </w:pPr>
      <w:r w:rsidRPr="00C61FE9">
        <w:rPr>
          <w:rFonts w:hint="cs"/>
          <w:rtl/>
        </w:rPr>
        <w:t xml:space="preserve">אסמכתאות פנימיות 2 של מקבל הערבות: </w:t>
      </w:r>
    </w:p>
    <w:p w14:paraId="1BA96814" w14:textId="77777777" w:rsidR="00EC3DC3" w:rsidRPr="00C61FE9" w:rsidRDefault="005C3262" w:rsidP="00EC3DC3">
      <w:pPr>
        <w:tabs>
          <w:tab w:val="left" w:pos="7227"/>
        </w:tabs>
        <w:rPr>
          <w:rtl/>
        </w:rPr>
      </w:pPr>
      <w:r w:rsidRPr="00C61FE9">
        <w:rPr>
          <w:rFonts w:hint="cs"/>
          <w:rtl/>
        </w:rPr>
        <w:t xml:space="preserve">אסמכתאות פנימיות 3 של מקבל הערבות: </w:t>
      </w:r>
    </w:p>
    <w:p w14:paraId="4D0A8EAC" w14:textId="77777777" w:rsidR="00EC3DC3" w:rsidRPr="00C61FE9" w:rsidRDefault="005C3262" w:rsidP="00EC3DC3">
      <w:pPr>
        <w:tabs>
          <w:tab w:val="left" w:pos="7227"/>
        </w:tabs>
        <w:rPr>
          <w:b/>
          <w:bCs/>
          <w:rtl/>
        </w:rPr>
      </w:pPr>
      <w:r w:rsidRPr="00C61FE9">
        <w:rPr>
          <w:rFonts w:hint="cs"/>
          <w:rtl/>
        </w:rPr>
        <w:t xml:space="preserve">אסמכתאות פנימיות 4 של מקבל הערבות: </w:t>
      </w:r>
    </w:p>
    <w:p w14:paraId="29103A4C" w14:textId="77777777" w:rsidR="00EC3DC3" w:rsidRPr="00C61FE9" w:rsidRDefault="00EC3DC3" w:rsidP="00225395">
      <w:pPr>
        <w:spacing w:line="360" w:lineRule="auto"/>
        <w:jc w:val="both"/>
        <w:rPr>
          <w:rtl/>
        </w:rPr>
      </w:pPr>
    </w:p>
    <w:p w14:paraId="6E9938F8" w14:textId="77777777" w:rsidR="00225395" w:rsidRPr="00C61FE9" w:rsidRDefault="00225395" w:rsidP="00225395">
      <w:pPr>
        <w:rPr>
          <w:rtl/>
        </w:rPr>
      </w:pPr>
    </w:p>
    <w:p w14:paraId="072B6740" w14:textId="77777777" w:rsidR="00EC3DC3" w:rsidRPr="00C61FE9" w:rsidRDefault="00EC3DC3" w:rsidP="00602672">
      <w:pPr>
        <w:pStyle w:val="afffffffb"/>
        <w:rPr>
          <w:rtl/>
        </w:rPr>
        <w:sectPr w:rsidR="00EC3DC3" w:rsidRPr="00C61FE9" w:rsidSect="00654526">
          <w:pgSz w:w="11906" w:h="16838" w:code="9"/>
          <w:pgMar w:top="1616" w:right="1826" w:bottom="1440" w:left="1800" w:header="709" w:footer="709" w:gutter="0"/>
          <w:cols w:space="708"/>
          <w:titlePg/>
          <w:bidi/>
          <w:rtlGutter/>
          <w:docGrid w:linePitch="360"/>
        </w:sectPr>
      </w:pPr>
      <w:bookmarkStart w:id="601" w:name="_Toc32477915"/>
      <w:bookmarkStart w:id="602" w:name="_Toc44931979"/>
      <w:bookmarkStart w:id="603" w:name="_Toc44932066"/>
      <w:bookmarkStart w:id="604" w:name="_Toc53331386"/>
    </w:p>
    <w:p w14:paraId="479E63C2" w14:textId="77777777" w:rsidR="00154B79" w:rsidRPr="00C61FE9" w:rsidRDefault="005C3262" w:rsidP="00107E0C">
      <w:pPr>
        <w:ind w:left="3"/>
        <w:jc w:val="both"/>
        <w:rPr>
          <w:rFonts w:eastAsia="Calibri"/>
          <w:b/>
          <w:bCs/>
          <w:sz w:val="32"/>
          <w:szCs w:val="32"/>
          <w:u w:val="single"/>
        </w:rPr>
      </w:pPr>
      <w:bookmarkStart w:id="605" w:name="show_nispach15"/>
      <w:bookmarkEnd w:id="598"/>
      <w:bookmarkEnd w:id="601"/>
      <w:bookmarkEnd w:id="602"/>
      <w:bookmarkEnd w:id="603"/>
      <w:bookmarkEnd w:id="604"/>
      <w:r w:rsidRPr="00C61FE9">
        <w:rPr>
          <w:rFonts w:eastAsia="Times New Roman" w:hint="cs"/>
          <w:b/>
          <w:bCs/>
          <w:rtl/>
        </w:rPr>
        <w:lastRenderedPageBreak/>
        <w:t xml:space="preserve">                                                          </w:t>
      </w:r>
      <w:r w:rsidRPr="00C61FE9">
        <w:rPr>
          <w:rFonts w:eastAsia="Times New Roman" w:hint="cs"/>
          <w:b/>
          <w:bCs/>
          <w:sz w:val="32"/>
          <w:szCs w:val="32"/>
          <w:u w:val="single"/>
          <w:rtl/>
        </w:rPr>
        <w:t xml:space="preserve">נספח </w:t>
      </w:r>
      <w:r w:rsidR="00107E0C" w:rsidRPr="00C61FE9">
        <w:rPr>
          <w:rFonts w:eastAsia="Times New Roman" w:hint="cs"/>
          <w:b/>
          <w:bCs/>
          <w:sz w:val="32"/>
          <w:szCs w:val="32"/>
          <w:u w:val="single"/>
          <w:rtl/>
        </w:rPr>
        <w:t>ד</w:t>
      </w:r>
      <w:r w:rsidRPr="00C61FE9">
        <w:rPr>
          <w:rFonts w:eastAsia="Times New Roman" w:hint="cs"/>
          <w:b/>
          <w:bCs/>
          <w:sz w:val="32"/>
          <w:szCs w:val="32"/>
          <w:u w:val="single"/>
          <w:rtl/>
        </w:rPr>
        <w:t>- דרישות ביטוח</w:t>
      </w:r>
    </w:p>
    <w:p w14:paraId="2265E1AB" w14:textId="77777777" w:rsidR="00154B79" w:rsidRPr="00C61FE9" w:rsidRDefault="005C3262" w:rsidP="00396F64">
      <w:pPr>
        <w:numPr>
          <w:ilvl w:val="1"/>
          <w:numId w:val="88"/>
        </w:numPr>
        <w:spacing w:before="120" w:after="120" w:line="276" w:lineRule="auto"/>
        <w:ind w:left="368"/>
        <w:jc w:val="both"/>
        <w:rPr>
          <w:rFonts w:eastAsia="Times New Roman"/>
        </w:rPr>
      </w:pPr>
      <w:r w:rsidRPr="00C61FE9">
        <w:rPr>
          <w:rFonts w:eastAsia="Times New Roman" w:hint="cs"/>
          <w:rtl/>
        </w:rPr>
        <w:t xml:space="preserve">הספק מתחייב לבצע ולקיים את הביטוחים המפורטים בזה, לטובתו ולטובת מדינת ישראל - </w:t>
      </w:r>
      <w:r w:rsidRPr="00C61FE9">
        <w:rPr>
          <w:rFonts w:eastAsia="Calibri" w:hint="cs"/>
          <w:rtl/>
        </w:rPr>
        <w:t xml:space="preserve">משרד הבריאות, </w:t>
      </w:r>
      <w:r w:rsidRPr="00C61FE9">
        <w:rPr>
          <w:rFonts w:eastAsia="Times New Roman" w:hint="cs"/>
          <w:rtl/>
        </w:rPr>
        <w:t>כשהם כוללים את כל הכיסויים והתנאים הנדרשים להלן וכאשר גבולות האחריות לא יפחתו מהמצוין להלן:</w:t>
      </w:r>
    </w:p>
    <w:p w14:paraId="398F2EF2" w14:textId="77777777" w:rsidR="00154B79" w:rsidRPr="00C61FE9" w:rsidRDefault="00154B79" w:rsidP="00154B79">
      <w:pPr>
        <w:spacing w:before="120" w:after="120"/>
        <w:ind w:left="368"/>
        <w:jc w:val="both"/>
        <w:rPr>
          <w:rFonts w:eastAsia="Times New Roman"/>
          <w:rtl/>
        </w:rPr>
      </w:pPr>
    </w:p>
    <w:p w14:paraId="4508BAE0" w14:textId="77777777" w:rsidR="00154B79" w:rsidRPr="00C61FE9" w:rsidRDefault="005C3262" w:rsidP="00396F64">
      <w:pPr>
        <w:numPr>
          <w:ilvl w:val="0"/>
          <w:numId w:val="89"/>
        </w:numPr>
        <w:spacing w:before="120" w:after="120" w:line="276" w:lineRule="auto"/>
        <w:ind w:left="752"/>
        <w:jc w:val="both"/>
        <w:rPr>
          <w:rFonts w:eastAsia="Times New Roman"/>
          <w:b/>
          <w:bCs/>
          <w:u w:val="single"/>
          <w:rtl/>
        </w:rPr>
      </w:pPr>
      <w:r w:rsidRPr="00C61FE9">
        <w:rPr>
          <w:rFonts w:eastAsia="Times New Roman" w:hint="cs"/>
          <w:b/>
          <w:bCs/>
          <w:u w:val="single"/>
          <w:rtl/>
        </w:rPr>
        <w:t xml:space="preserve">ביטוח חבות מעבידים </w:t>
      </w:r>
    </w:p>
    <w:p w14:paraId="7AF60FB8" w14:textId="77777777" w:rsidR="00154B79" w:rsidRPr="00C61FE9" w:rsidRDefault="005C3262" w:rsidP="00396F64">
      <w:pPr>
        <w:numPr>
          <w:ilvl w:val="1"/>
          <w:numId w:val="90"/>
        </w:numPr>
        <w:spacing w:before="240" w:line="276" w:lineRule="auto"/>
        <w:ind w:left="1319" w:hanging="426"/>
        <w:contextualSpacing/>
        <w:jc w:val="both"/>
        <w:rPr>
          <w:rFonts w:eastAsia="Times New Roman"/>
        </w:rPr>
      </w:pPr>
      <w:r w:rsidRPr="00C61FE9">
        <w:rPr>
          <w:rFonts w:eastAsia="Times New Roman" w:hint="cs"/>
          <w:rtl/>
        </w:rPr>
        <w:t xml:space="preserve">הספק יבטח את אחריותו החוקית על פי פקודת </w:t>
      </w:r>
      <w:proofErr w:type="spellStart"/>
      <w:r w:rsidRPr="00C61FE9">
        <w:rPr>
          <w:rFonts w:eastAsia="Times New Roman" w:hint="cs"/>
          <w:rtl/>
        </w:rPr>
        <w:t>הנזיקין</w:t>
      </w:r>
      <w:proofErr w:type="spellEnd"/>
      <w:r w:rsidRPr="00C61FE9">
        <w:rPr>
          <w:rFonts w:eastAsia="Times New Roman" w:hint="cs"/>
          <w:rtl/>
        </w:rPr>
        <w:t xml:space="preserve"> (נוסח חדש) ו/או חוק האחריות למוצרים פגומים </w:t>
      </w:r>
      <w:proofErr w:type="spellStart"/>
      <w:r w:rsidRPr="00C61FE9">
        <w:rPr>
          <w:rFonts w:eastAsia="Times New Roman" w:hint="cs"/>
          <w:rtl/>
        </w:rPr>
        <w:t>תש"ם</w:t>
      </w:r>
      <w:proofErr w:type="spellEnd"/>
      <w:r w:rsidRPr="00C61FE9">
        <w:rPr>
          <w:rFonts w:eastAsia="Times New Roman" w:hint="cs"/>
          <w:rtl/>
        </w:rPr>
        <w:t xml:space="preserve"> -1980, כלפי עובדיו בביטוח חבות המעבידים בכל תחומי מדינת ישראל והשטחים המוחזקים.</w:t>
      </w:r>
    </w:p>
    <w:p w14:paraId="4CC5F8B5" w14:textId="77777777" w:rsidR="00154B79" w:rsidRPr="00C61FE9" w:rsidRDefault="005C3262" w:rsidP="00396F64">
      <w:pPr>
        <w:numPr>
          <w:ilvl w:val="1"/>
          <w:numId w:val="90"/>
        </w:numPr>
        <w:spacing w:before="240" w:line="276" w:lineRule="auto"/>
        <w:ind w:left="1319" w:hanging="426"/>
        <w:contextualSpacing/>
        <w:jc w:val="both"/>
        <w:rPr>
          <w:rFonts w:eastAsia="Times New Roman"/>
        </w:rPr>
      </w:pPr>
      <w:r w:rsidRPr="00C61FE9">
        <w:rPr>
          <w:rFonts w:eastAsia="Times New Roman" w:hint="cs"/>
          <w:rtl/>
        </w:rPr>
        <w:t xml:space="preserve">גבול האחריות לא יפחת מסך- 20,000,000 ₪ לעובד, למקרה ולתקופת הביטוח.  </w:t>
      </w:r>
    </w:p>
    <w:p w14:paraId="61E32320" w14:textId="77777777" w:rsidR="00154B79" w:rsidRPr="00C61FE9" w:rsidRDefault="005C3262" w:rsidP="00396F64">
      <w:pPr>
        <w:numPr>
          <w:ilvl w:val="1"/>
          <w:numId w:val="90"/>
        </w:numPr>
        <w:spacing w:before="240" w:line="276" w:lineRule="auto"/>
        <w:ind w:left="1319" w:hanging="426"/>
        <w:contextualSpacing/>
        <w:jc w:val="both"/>
        <w:rPr>
          <w:rFonts w:eastAsia="Times New Roman"/>
        </w:rPr>
      </w:pPr>
      <w:r w:rsidRPr="00C61FE9">
        <w:rPr>
          <w:rFonts w:eastAsia="Times New Roman" w:hint="cs"/>
          <w:rtl/>
        </w:rPr>
        <w:t xml:space="preserve">הביטוח יורחב לכסות את </w:t>
      </w:r>
      <w:proofErr w:type="spellStart"/>
      <w:r w:rsidRPr="00C61FE9">
        <w:rPr>
          <w:rFonts w:eastAsia="Times New Roman" w:hint="cs"/>
          <w:rtl/>
        </w:rPr>
        <w:t>חבותו</w:t>
      </w:r>
      <w:proofErr w:type="spellEnd"/>
      <w:r w:rsidRPr="00C61FE9">
        <w:rPr>
          <w:rFonts w:eastAsia="Times New Roman" w:hint="cs"/>
          <w:rtl/>
        </w:rPr>
        <w:t xml:space="preserve"> של המבוטח כלפי קבלנים, קבלני משנה ועובדיהם היה ויחשב כמעבידם.</w:t>
      </w:r>
    </w:p>
    <w:p w14:paraId="61C767A0" w14:textId="77777777" w:rsidR="00154B79" w:rsidRPr="00C61FE9" w:rsidRDefault="005C3262" w:rsidP="00396F64">
      <w:pPr>
        <w:numPr>
          <w:ilvl w:val="1"/>
          <w:numId w:val="90"/>
        </w:numPr>
        <w:spacing w:before="240" w:line="276" w:lineRule="auto"/>
        <w:ind w:left="1319" w:hanging="426"/>
        <w:contextualSpacing/>
        <w:jc w:val="both"/>
        <w:rPr>
          <w:rFonts w:eastAsia="Times New Roman"/>
          <w:rtl/>
        </w:rPr>
      </w:pPr>
      <w:r w:rsidRPr="00C61FE9">
        <w:rPr>
          <w:rFonts w:eastAsia="Times New Roman" w:hint="cs"/>
          <w:rtl/>
        </w:rPr>
        <w:t xml:space="preserve">הביטוח יורחב לשפות את מדינת ישראל - </w:t>
      </w:r>
      <w:r w:rsidRPr="00C61FE9">
        <w:rPr>
          <w:rFonts w:eastAsia="Calibri" w:hint="cs"/>
          <w:rtl/>
        </w:rPr>
        <w:t xml:space="preserve">משרד הבריאות, </w:t>
      </w:r>
      <w:r w:rsidRPr="00C61FE9">
        <w:rPr>
          <w:rFonts w:eastAsia="Times New Roman" w:hint="cs"/>
          <w:rtl/>
        </w:rPr>
        <w:t>היה ונטען לעניין קרות תאונת עבודה/מחלת מקצוע כלשהי כי הם נושאים בחבות מעביד כלשהם כלפי מי מעובדי הספק, קבלנים, קבלני משנה ועובדיהם שבשירותו.</w:t>
      </w:r>
    </w:p>
    <w:p w14:paraId="39DF5FA2" w14:textId="77777777" w:rsidR="00154B79" w:rsidRPr="00C61FE9" w:rsidRDefault="00154B79" w:rsidP="00154B79">
      <w:pPr>
        <w:spacing w:before="120" w:after="120"/>
        <w:ind w:left="1177" w:hanging="425"/>
        <w:jc w:val="both"/>
        <w:rPr>
          <w:rFonts w:eastAsia="Times New Roman"/>
        </w:rPr>
      </w:pPr>
    </w:p>
    <w:p w14:paraId="4964A304" w14:textId="77777777" w:rsidR="00154B79" w:rsidRPr="00C61FE9" w:rsidRDefault="005C3262" w:rsidP="00396F64">
      <w:pPr>
        <w:numPr>
          <w:ilvl w:val="0"/>
          <w:numId w:val="89"/>
        </w:numPr>
        <w:spacing w:before="120" w:after="120" w:line="276" w:lineRule="auto"/>
        <w:ind w:left="752" w:hanging="391"/>
        <w:jc w:val="both"/>
        <w:rPr>
          <w:rFonts w:eastAsia="Times New Roman"/>
          <w:b/>
          <w:bCs/>
          <w:u w:val="single"/>
        </w:rPr>
      </w:pPr>
      <w:r w:rsidRPr="00C61FE9">
        <w:rPr>
          <w:rFonts w:eastAsia="Times New Roman" w:hint="cs"/>
          <w:b/>
          <w:bCs/>
          <w:u w:val="single"/>
          <w:rtl/>
        </w:rPr>
        <w:t>ביטוח אחריות כלפי צד שלישי</w:t>
      </w:r>
    </w:p>
    <w:p w14:paraId="34CEB023" w14:textId="4F3FD485" w:rsidR="00154B79" w:rsidRPr="00C61FE9" w:rsidRDefault="005C3262" w:rsidP="00396F64">
      <w:pPr>
        <w:numPr>
          <w:ilvl w:val="0"/>
          <w:numId w:val="91"/>
        </w:numPr>
        <w:spacing w:before="240" w:line="276" w:lineRule="auto"/>
        <w:ind w:left="1327" w:hanging="434"/>
        <w:contextualSpacing/>
        <w:jc w:val="both"/>
        <w:rPr>
          <w:rFonts w:eastAsia="Calibri"/>
          <w:b/>
          <w:bCs/>
          <w:u w:val="single"/>
        </w:rPr>
      </w:pPr>
      <w:r w:rsidRPr="00C61FE9">
        <w:rPr>
          <w:rFonts w:eastAsia="Times New Roman" w:hint="cs"/>
          <w:rtl/>
        </w:rPr>
        <w:t xml:space="preserve">הספק </w:t>
      </w:r>
      <w:r w:rsidRPr="00C61FE9">
        <w:rPr>
          <w:rFonts w:eastAsia="Calibri" w:hint="cs"/>
          <w:rtl/>
        </w:rPr>
        <w:t xml:space="preserve">יבטח את אחריותו החוקית על פי דיני מדינת ישראל בביטוח אחריות כלפי </w:t>
      </w:r>
      <w:r w:rsidRPr="00C61FE9">
        <w:rPr>
          <w:rFonts w:eastAsia="Times New Roman" w:hint="cs"/>
          <w:rtl/>
        </w:rPr>
        <w:t>צד</w:t>
      </w:r>
      <w:r w:rsidRPr="00C61FE9">
        <w:rPr>
          <w:rFonts w:eastAsia="Calibri" w:hint="cs"/>
          <w:rtl/>
        </w:rPr>
        <w:t xml:space="preserve"> שלישי גוף ורכוש (כולל נזקי גרר</w:t>
      </w:r>
      <w:r w:rsidR="00576E07" w:rsidRPr="00C61FE9">
        <w:rPr>
          <w:rFonts w:eastAsia="Calibri" w:hint="cs"/>
          <w:rtl/>
        </w:rPr>
        <w:t xml:space="preserve"> </w:t>
      </w:r>
      <w:ins w:id="606" w:author="נחמה ויינר" w:date="2025-11-05T17:32:00Z">
        <w:r w:rsidR="00FF483F" w:rsidRPr="00FF483F">
          <w:rPr>
            <w:rFonts w:eastAsia="Calibri"/>
            <w:rtl/>
          </w:rPr>
          <w:t>שהינו תוצאה ישירה שלהם</w:t>
        </w:r>
        <w:r w:rsidR="00FF483F" w:rsidRPr="00FF483F">
          <w:rPr>
            <w:rFonts w:eastAsia="Calibri" w:hint="cs"/>
            <w:rtl/>
          </w:rPr>
          <w:t xml:space="preserve"> </w:t>
        </w:r>
      </w:ins>
      <w:r w:rsidR="00576E07" w:rsidRPr="00C61FE9">
        <w:rPr>
          <w:rFonts w:eastAsia="Calibri" w:hint="cs"/>
          <w:rtl/>
        </w:rPr>
        <w:t>הנובע מנזק לרכוש</w:t>
      </w:r>
      <w:r w:rsidRPr="00C61FE9">
        <w:rPr>
          <w:rFonts w:eastAsia="Calibri" w:hint="cs"/>
          <w:rtl/>
        </w:rPr>
        <w:t xml:space="preserve">), בכל תחומי מדינת ישראל והשטחים המוחזקים. </w:t>
      </w:r>
    </w:p>
    <w:p w14:paraId="784806D4" w14:textId="77777777" w:rsidR="00154B79" w:rsidRPr="00C61FE9" w:rsidRDefault="005C3262" w:rsidP="00396F64">
      <w:pPr>
        <w:numPr>
          <w:ilvl w:val="0"/>
          <w:numId w:val="91"/>
        </w:numPr>
        <w:spacing w:before="240" w:line="276" w:lineRule="auto"/>
        <w:ind w:left="1327" w:hanging="434"/>
        <w:contextualSpacing/>
        <w:jc w:val="both"/>
        <w:rPr>
          <w:rFonts w:eastAsia="Times New Roman"/>
        </w:rPr>
      </w:pPr>
      <w:r w:rsidRPr="00C61FE9">
        <w:rPr>
          <w:rFonts w:eastAsia="Times New Roman" w:hint="cs"/>
          <w:rtl/>
        </w:rPr>
        <w:t xml:space="preserve">גבול האחריות לא יפחת מסך- </w:t>
      </w:r>
      <w:r w:rsidR="00066A18" w:rsidRPr="00C61FE9">
        <w:rPr>
          <w:rFonts w:eastAsia="Times New Roman" w:hint="cs"/>
          <w:rtl/>
        </w:rPr>
        <w:t>2</w:t>
      </w:r>
      <w:r w:rsidRPr="00C61FE9">
        <w:rPr>
          <w:rFonts w:eastAsia="Times New Roman" w:hint="cs"/>
          <w:rtl/>
        </w:rPr>
        <w:t>,000,000 ₪ למקרה ולתקופת הביטוח.</w:t>
      </w:r>
    </w:p>
    <w:p w14:paraId="7E3AE43B" w14:textId="77777777" w:rsidR="00154B79" w:rsidRPr="00C61FE9" w:rsidRDefault="005C3262" w:rsidP="00396F64">
      <w:pPr>
        <w:numPr>
          <w:ilvl w:val="0"/>
          <w:numId w:val="91"/>
        </w:numPr>
        <w:spacing w:before="240" w:line="276" w:lineRule="auto"/>
        <w:ind w:left="1327" w:hanging="434"/>
        <w:contextualSpacing/>
        <w:jc w:val="both"/>
        <w:rPr>
          <w:rFonts w:eastAsia="Times New Roman"/>
        </w:rPr>
      </w:pPr>
      <w:r w:rsidRPr="00C61FE9">
        <w:rPr>
          <w:rFonts w:eastAsia="Times New Roman" w:hint="cs"/>
          <w:rtl/>
        </w:rPr>
        <w:t xml:space="preserve">בפוליסה ייכלל סעיף אחריות צולבת - </w:t>
      </w:r>
      <w:r w:rsidRPr="00C61FE9">
        <w:rPr>
          <w:rFonts w:eastAsia="Times New Roman" w:hint="cs"/>
        </w:rPr>
        <w:t>CROSS LIABILITY</w:t>
      </w:r>
      <w:r w:rsidRPr="00C61FE9">
        <w:rPr>
          <w:rFonts w:eastAsia="Times New Roman" w:hint="cs"/>
          <w:rtl/>
        </w:rPr>
        <w:t>.</w:t>
      </w:r>
    </w:p>
    <w:p w14:paraId="345296F5" w14:textId="77777777" w:rsidR="00154B79" w:rsidRPr="00C61FE9" w:rsidRDefault="005C3262" w:rsidP="00396F64">
      <w:pPr>
        <w:numPr>
          <w:ilvl w:val="0"/>
          <w:numId w:val="91"/>
        </w:numPr>
        <w:spacing w:before="240" w:line="276" w:lineRule="auto"/>
        <w:ind w:left="1327" w:hanging="434"/>
        <w:contextualSpacing/>
        <w:jc w:val="both"/>
        <w:rPr>
          <w:rFonts w:eastAsia="Calibri"/>
          <w:rtl/>
        </w:rPr>
      </w:pPr>
      <w:r w:rsidRPr="00C61FE9">
        <w:rPr>
          <w:rFonts w:eastAsia="Times New Roman" w:hint="cs"/>
          <w:rtl/>
        </w:rPr>
        <w:t xml:space="preserve">הביטוח יורחב לכסות את </w:t>
      </w:r>
      <w:proofErr w:type="spellStart"/>
      <w:r w:rsidRPr="00C61FE9">
        <w:rPr>
          <w:rFonts w:eastAsia="Times New Roman" w:hint="cs"/>
          <w:rtl/>
        </w:rPr>
        <w:t>חבותו</w:t>
      </w:r>
      <w:proofErr w:type="spellEnd"/>
      <w:r w:rsidRPr="00C61FE9">
        <w:rPr>
          <w:rFonts w:eastAsia="Times New Roman" w:hint="cs"/>
          <w:rtl/>
        </w:rPr>
        <w:t xml:space="preserve"> של הספק כלפי צד שלישי בגין פעילות של קבלנים, </w:t>
      </w:r>
      <w:r w:rsidRPr="00C61FE9">
        <w:rPr>
          <w:rFonts w:eastAsia="Calibri" w:hint="cs"/>
          <w:rtl/>
        </w:rPr>
        <w:t>קבלני משנה ועובדיהם.</w:t>
      </w:r>
    </w:p>
    <w:p w14:paraId="5F7601A7" w14:textId="77777777" w:rsidR="00154B79" w:rsidRPr="00C61FE9" w:rsidRDefault="005C3262" w:rsidP="00396F64">
      <w:pPr>
        <w:numPr>
          <w:ilvl w:val="0"/>
          <w:numId w:val="91"/>
        </w:numPr>
        <w:spacing w:before="240" w:line="276" w:lineRule="auto"/>
        <w:ind w:left="1327" w:hanging="434"/>
        <w:contextualSpacing/>
        <w:jc w:val="both"/>
        <w:rPr>
          <w:rFonts w:eastAsia="Times New Roman"/>
        </w:rPr>
      </w:pPr>
      <w:r w:rsidRPr="00C61FE9">
        <w:rPr>
          <w:rFonts w:eastAsia="Times New Roman" w:hint="cs"/>
          <w:rtl/>
        </w:rPr>
        <w:t>בעלי תפקידים</w:t>
      </w:r>
      <w:r w:rsidR="00775129" w:rsidRPr="00C61FE9">
        <w:rPr>
          <w:rFonts w:eastAsia="Times New Roman" w:hint="cs"/>
          <w:rtl/>
        </w:rPr>
        <w:t xml:space="preserve"> מטעם הספק</w:t>
      </w:r>
      <w:r w:rsidRPr="00C61FE9">
        <w:rPr>
          <w:rFonts w:eastAsia="Times New Roman" w:hint="cs"/>
          <w:rtl/>
        </w:rPr>
        <w:t>, אשר אינם נכללים במסגרת ביטוח חבות מעבידים של הספק, ייחשבו צד שלישי.</w:t>
      </w:r>
    </w:p>
    <w:p w14:paraId="4D2A5CE7" w14:textId="77777777" w:rsidR="00154B79" w:rsidRPr="00C61FE9" w:rsidRDefault="005C3262" w:rsidP="00396F64">
      <w:pPr>
        <w:numPr>
          <w:ilvl w:val="0"/>
          <w:numId w:val="91"/>
        </w:numPr>
        <w:spacing w:before="240" w:line="276" w:lineRule="auto"/>
        <w:ind w:left="1327" w:hanging="434"/>
        <w:contextualSpacing/>
        <w:jc w:val="both"/>
        <w:rPr>
          <w:rFonts w:eastAsia="Calibri"/>
          <w:rtl/>
        </w:rPr>
      </w:pPr>
      <w:r w:rsidRPr="00C61FE9">
        <w:rPr>
          <w:rFonts w:eastAsia="Times New Roman" w:hint="cs"/>
          <w:rtl/>
        </w:rPr>
        <w:t>הביטוח</w:t>
      </w:r>
      <w:r w:rsidRPr="00C61FE9">
        <w:rPr>
          <w:rFonts w:eastAsia="Calibri" w:hint="cs"/>
          <w:rtl/>
        </w:rPr>
        <w:t xml:space="preserve"> יורחב לשפות את מדינת ישראל - משרד הבריאות, </w:t>
      </w:r>
      <w:r w:rsidRPr="00C61FE9">
        <w:rPr>
          <w:rFonts w:eastAsia="Times New Roman" w:hint="cs"/>
          <w:rtl/>
        </w:rPr>
        <w:t xml:space="preserve"> </w:t>
      </w:r>
      <w:r w:rsidRPr="00C61FE9">
        <w:rPr>
          <w:rFonts w:eastAsia="Calibri" w:hint="cs"/>
          <w:rtl/>
        </w:rPr>
        <w:t xml:space="preserve">ככל שייחשבו אחראים למעשי ו/או מחדלי </w:t>
      </w:r>
      <w:r w:rsidRPr="00C61FE9">
        <w:rPr>
          <w:rFonts w:eastAsia="Times New Roman" w:hint="cs"/>
          <w:rtl/>
        </w:rPr>
        <w:t xml:space="preserve">הספק </w:t>
      </w:r>
      <w:r w:rsidRPr="00C61FE9">
        <w:rPr>
          <w:rFonts w:eastAsia="Calibri" w:hint="cs"/>
          <w:rtl/>
        </w:rPr>
        <w:t xml:space="preserve">וכל הפועלים מטעמו. </w:t>
      </w:r>
    </w:p>
    <w:p w14:paraId="6D3ADFB5" w14:textId="77777777" w:rsidR="00154B79" w:rsidRPr="00C61FE9" w:rsidRDefault="00154B79" w:rsidP="00154B79">
      <w:pPr>
        <w:ind w:left="1177"/>
        <w:jc w:val="both"/>
        <w:rPr>
          <w:rFonts w:eastAsia="Calibri"/>
          <w:rtl/>
        </w:rPr>
      </w:pPr>
    </w:p>
    <w:p w14:paraId="06A52223" w14:textId="77777777" w:rsidR="00066A18" w:rsidRPr="00C61FE9" w:rsidRDefault="00154B79" w:rsidP="00396F64">
      <w:pPr>
        <w:numPr>
          <w:ilvl w:val="0"/>
          <w:numId w:val="89"/>
        </w:numPr>
        <w:spacing w:before="120" w:after="120" w:line="276" w:lineRule="auto"/>
        <w:ind w:left="752" w:hanging="391"/>
        <w:jc w:val="both"/>
        <w:rPr>
          <w:rFonts w:eastAsia="Times New Roman"/>
          <w:rtl/>
        </w:rPr>
      </w:pPr>
      <w:r w:rsidRPr="00C61FE9">
        <w:rPr>
          <w:rFonts w:eastAsia="Times New Roman" w:hint="cs"/>
          <w:rtl/>
        </w:rPr>
        <w:t xml:space="preserve"> </w:t>
      </w:r>
      <w:r w:rsidR="005C3262" w:rsidRPr="00C61FE9">
        <w:rPr>
          <w:rFonts w:eastAsia="Times New Roman" w:hint="cs"/>
          <w:b/>
          <w:bCs/>
          <w:u w:val="single"/>
          <w:rtl/>
        </w:rPr>
        <w:t xml:space="preserve">ביטוח משולב לאחריות מקצועית וחבות המוצר  </w:t>
      </w:r>
    </w:p>
    <w:p w14:paraId="081B441A" w14:textId="77777777" w:rsidR="00066A18" w:rsidRPr="00C61FE9" w:rsidRDefault="005C3262" w:rsidP="00066A18">
      <w:pPr>
        <w:ind w:left="368"/>
        <w:jc w:val="right"/>
        <w:rPr>
          <w:rFonts w:eastAsia="Calibri"/>
          <w:b/>
          <w:bCs/>
          <w:rtl/>
        </w:rPr>
      </w:pPr>
      <w:r w:rsidRPr="00C61FE9">
        <w:rPr>
          <w:rFonts w:eastAsia="Calibri" w:hint="cs"/>
          <w:rtl/>
        </w:rPr>
        <w:t xml:space="preserve">     </w:t>
      </w:r>
    </w:p>
    <w:p w14:paraId="19105371" w14:textId="77777777" w:rsidR="00066A18" w:rsidRPr="00C61FE9" w:rsidRDefault="005C3262" w:rsidP="00066A18">
      <w:pPr>
        <w:ind w:left="368"/>
        <w:jc w:val="right"/>
        <w:rPr>
          <w:rFonts w:eastAsia="Calibri"/>
          <w:b/>
          <w:bCs/>
        </w:rPr>
      </w:pPr>
      <w:r w:rsidRPr="00C61FE9">
        <w:rPr>
          <w:rFonts w:eastAsia="Calibri" w:hint="cs"/>
          <w:b/>
          <w:bCs/>
        </w:rPr>
        <w:t>COMBINED PRODUCTS LIABILITY AND PROFESSIONAL INDEMNITY POLICY FOR THE SOFTWARE AND HARDWARE INDUSTRY</w:t>
      </w:r>
      <w:r w:rsidRPr="00C61FE9">
        <w:rPr>
          <w:rFonts w:eastAsia="Calibri" w:hint="cs"/>
          <w:b/>
          <w:bCs/>
          <w:rtl/>
        </w:rPr>
        <w:t xml:space="preserve">               </w:t>
      </w:r>
    </w:p>
    <w:p w14:paraId="225DE028" w14:textId="77777777" w:rsidR="00066A18" w:rsidRPr="00C61FE9" w:rsidRDefault="00066A18" w:rsidP="00066A18">
      <w:pPr>
        <w:ind w:left="368"/>
        <w:jc w:val="right"/>
        <w:rPr>
          <w:rFonts w:eastAsia="Calibri"/>
          <w:b/>
          <w:bCs/>
          <w:rtl/>
        </w:rPr>
      </w:pPr>
    </w:p>
    <w:p w14:paraId="066D2AAA" w14:textId="77777777" w:rsidR="00066A18" w:rsidRPr="00C61FE9" w:rsidRDefault="005C3262" w:rsidP="00066A18">
      <w:pPr>
        <w:ind w:left="651"/>
        <w:rPr>
          <w:rFonts w:eastAsia="Calibri"/>
          <w:b/>
          <w:bCs/>
          <w:rtl/>
        </w:rPr>
      </w:pPr>
      <w:r w:rsidRPr="00C61FE9">
        <w:rPr>
          <w:rFonts w:eastAsia="Calibri" w:hint="cs"/>
          <w:b/>
          <w:bCs/>
          <w:rtl/>
        </w:rPr>
        <w:t>או</w:t>
      </w:r>
    </w:p>
    <w:p w14:paraId="250A5DDA" w14:textId="77777777" w:rsidR="00066A18" w:rsidRPr="00C61FE9" w:rsidRDefault="00066A18" w:rsidP="00066A18">
      <w:pPr>
        <w:ind w:left="368"/>
        <w:jc w:val="right"/>
        <w:rPr>
          <w:rFonts w:eastAsia="Calibri"/>
          <w:b/>
          <w:bCs/>
        </w:rPr>
      </w:pPr>
    </w:p>
    <w:p w14:paraId="19BF407A" w14:textId="77777777" w:rsidR="00066A18" w:rsidRPr="00C61FE9" w:rsidRDefault="005C3262" w:rsidP="00066A18">
      <w:pPr>
        <w:ind w:left="368"/>
        <w:jc w:val="right"/>
        <w:rPr>
          <w:rFonts w:eastAsia="Calibri"/>
          <w:b/>
          <w:bCs/>
        </w:rPr>
      </w:pPr>
      <w:r w:rsidRPr="00C61FE9">
        <w:rPr>
          <w:rFonts w:eastAsia="Calibri" w:hint="cs"/>
          <w:b/>
          <w:bCs/>
        </w:rPr>
        <w:t>ELECTRONIC PRODUCTS AND SERVICES ERRORS OR OMISSONS AND PRODUCTS LIABILITY INSURANCE</w:t>
      </w:r>
    </w:p>
    <w:p w14:paraId="59193859" w14:textId="77777777" w:rsidR="00066A18" w:rsidRPr="00C61FE9" w:rsidRDefault="005C3262" w:rsidP="00066A18">
      <w:pPr>
        <w:ind w:left="651"/>
        <w:rPr>
          <w:rFonts w:eastAsia="Times New Roman"/>
          <w:rtl/>
        </w:rPr>
      </w:pPr>
      <w:r w:rsidRPr="00C61FE9">
        <w:rPr>
          <w:rFonts w:eastAsia="Times New Roman" w:hint="cs"/>
          <w:b/>
          <w:bCs/>
          <w:rtl/>
        </w:rPr>
        <w:t>או</w:t>
      </w:r>
      <w:r w:rsidRPr="00C61FE9">
        <w:rPr>
          <w:rFonts w:eastAsia="Times New Roman" w:hint="cs"/>
          <w:rtl/>
        </w:rPr>
        <w:t xml:space="preserve">  </w:t>
      </w:r>
    </w:p>
    <w:p w14:paraId="379398BB" w14:textId="77777777" w:rsidR="00066A18" w:rsidRPr="00C61FE9" w:rsidRDefault="00066A18" w:rsidP="00066A18">
      <w:pPr>
        <w:ind w:left="368"/>
        <w:rPr>
          <w:rFonts w:eastAsia="Times New Roman"/>
          <w:rtl/>
        </w:rPr>
      </w:pPr>
    </w:p>
    <w:p w14:paraId="34571514" w14:textId="3A01B6B0" w:rsidR="00066A18" w:rsidRPr="00C61FE9" w:rsidRDefault="005C3262" w:rsidP="00066A18">
      <w:pPr>
        <w:ind w:left="651"/>
        <w:rPr>
          <w:rFonts w:eastAsia="Times New Roman"/>
          <w:rtl/>
        </w:rPr>
      </w:pPr>
      <w:r w:rsidRPr="00C61FE9">
        <w:rPr>
          <w:rFonts w:eastAsia="Times New Roman" w:hint="cs"/>
          <w:rtl/>
        </w:rPr>
        <w:t xml:space="preserve">נוסח אחר לביטוח משולב לאחריות מקצועית וחבות המוצר </w:t>
      </w:r>
      <w:ins w:id="607" w:author="נחמה ויינר" w:date="2025-11-05T17:30:00Z">
        <w:r w:rsidR="00FF483F">
          <w:rPr>
            <w:rFonts w:eastAsia="Times New Roman" w:hint="cs"/>
            <w:rtl/>
          </w:rPr>
          <w:t>ו</w:t>
        </w:r>
      </w:ins>
      <w:ins w:id="608" w:author="נחמה ויינר" w:date="2025-11-05T17:29:00Z">
        <w:r w:rsidR="00FF483F" w:rsidRPr="00C23900">
          <w:rPr>
            <w:rFonts w:eastAsia="Times New Roman"/>
            <w:rtl/>
          </w:rPr>
          <w:t>/או ביטוח חבות מוצר וביטוח אחריות מקצועית נפרדים</w:t>
        </w:r>
        <w:r w:rsidR="00FF483F">
          <w:rPr>
            <w:rFonts w:eastAsia="Times New Roman" w:hint="cs"/>
            <w:rtl/>
          </w:rPr>
          <w:t xml:space="preserve"> </w:t>
        </w:r>
      </w:ins>
      <w:r w:rsidRPr="00C61FE9">
        <w:rPr>
          <w:rFonts w:eastAsia="Times New Roman" w:hint="cs"/>
          <w:rtl/>
        </w:rPr>
        <w:t xml:space="preserve">לענף הייטק/תחום מחשוב כדלהלן:  </w:t>
      </w:r>
    </w:p>
    <w:p w14:paraId="0BD05D43" w14:textId="77777777" w:rsidR="00066A18" w:rsidRPr="00C61FE9" w:rsidRDefault="005C3262" w:rsidP="00066A18">
      <w:pPr>
        <w:ind w:left="651"/>
        <w:rPr>
          <w:rFonts w:eastAsia="Times New Roman"/>
          <w:rtl/>
        </w:rPr>
      </w:pPr>
      <w:r w:rsidRPr="00C61FE9">
        <w:rPr>
          <w:rFonts w:eastAsia="Times New Roman" w:hint="cs"/>
          <w:rtl/>
        </w:rPr>
        <w:t xml:space="preserve">       </w:t>
      </w:r>
    </w:p>
    <w:p w14:paraId="53968145" w14:textId="77777777" w:rsidR="00066A18" w:rsidRPr="00C61FE9" w:rsidRDefault="005C3262" w:rsidP="00066A18">
      <w:pPr>
        <w:ind w:left="651"/>
        <w:rPr>
          <w:rFonts w:eastAsia="Times New Roman"/>
          <w:rtl/>
        </w:rPr>
      </w:pPr>
      <w:r w:rsidRPr="00C61FE9">
        <w:rPr>
          <w:rFonts w:eastAsia="Times New Roman" w:hint="cs"/>
          <w:rtl/>
        </w:rPr>
        <w:t>__________________________________(</w:t>
      </w:r>
      <w:r w:rsidRPr="00C61FE9">
        <w:rPr>
          <w:rFonts w:eastAsia="Times New Roman" w:hint="cs"/>
          <w:b/>
          <w:bCs/>
          <w:rtl/>
        </w:rPr>
        <w:t>בכפוף לבחינתה ולשיקולה של ענבל</w:t>
      </w:r>
      <w:r w:rsidRPr="00C61FE9">
        <w:rPr>
          <w:rFonts w:eastAsia="Times New Roman" w:hint="cs"/>
          <w:rtl/>
        </w:rPr>
        <w:t>).</w:t>
      </w:r>
    </w:p>
    <w:p w14:paraId="4FEA1B2B" w14:textId="77777777" w:rsidR="00066A18" w:rsidRPr="00C61FE9" w:rsidRDefault="005C3262" w:rsidP="00066A18">
      <w:pPr>
        <w:ind w:left="1502"/>
        <w:jc w:val="right"/>
        <w:rPr>
          <w:rFonts w:eastAsia="Calibri"/>
        </w:rPr>
      </w:pPr>
      <w:r w:rsidRPr="00C61FE9">
        <w:rPr>
          <w:rFonts w:eastAsia="Calibri" w:hint="cs"/>
          <w:rtl/>
        </w:rPr>
        <w:t xml:space="preserve">                                                                    </w:t>
      </w:r>
    </w:p>
    <w:p w14:paraId="63211810" w14:textId="77777777" w:rsidR="00066A18" w:rsidRPr="00C61FE9" w:rsidRDefault="005C3262" w:rsidP="00396F64">
      <w:pPr>
        <w:numPr>
          <w:ilvl w:val="0"/>
          <w:numId w:val="92"/>
        </w:numPr>
        <w:jc w:val="both"/>
        <w:rPr>
          <w:rFonts w:eastAsia="Calibri"/>
          <w:rtl/>
        </w:rPr>
      </w:pPr>
      <w:r w:rsidRPr="00C61FE9">
        <w:rPr>
          <w:rFonts w:eastAsia="Calibri" w:hint="cs"/>
          <w:rtl/>
        </w:rPr>
        <w:t xml:space="preserve">ביטוח אחריותו החוקית של הספק </w:t>
      </w:r>
      <w:r w:rsidR="00107E0C" w:rsidRPr="00C61FE9">
        <w:rPr>
          <w:rFonts w:eastAsia="Calibri" w:hint="cs"/>
          <w:rtl/>
        </w:rPr>
        <w:t xml:space="preserve">והיצרן* </w:t>
      </w:r>
      <w:r w:rsidRPr="00C61FE9">
        <w:rPr>
          <w:rFonts w:eastAsia="Calibri" w:hint="cs"/>
          <w:rtl/>
        </w:rPr>
        <w:t>בקשר עם</w:t>
      </w:r>
      <w:r w:rsidR="00576E07" w:rsidRPr="00C61FE9">
        <w:rPr>
          <w:rFonts w:eastAsia="Calibri" w:hint="cs"/>
          <w:rtl/>
        </w:rPr>
        <w:t xml:space="preserve"> שירותי</w:t>
      </w:r>
      <w:r w:rsidRPr="00C61FE9">
        <w:rPr>
          <w:rFonts w:eastAsia="Calibri" w:hint="cs"/>
          <w:rtl/>
        </w:rPr>
        <w:t xml:space="preserve"> </w:t>
      </w:r>
      <w:r w:rsidR="00107E0C" w:rsidRPr="00C61FE9">
        <w:rPr>
          <w:rFonts w:eastAsia="Calibri" w:hint="cs"/>
          <w:rtl/>
        </w:rPr>
        <w:t xml:space="preserve">אספקת מערכת לזיהוי חריגות ואיומי סייבר בהתבסס על ניתוח התנהגותי הכוללים גם </w:t>
      </w:r>
      <w:r w:rsidRPr="00C61FE9">
        <w:rPr>
          <w:rFonts w:eastAsia="Calibri" w:hint="cs"/>
          <w:rtl/>
        </w:rPr>
        <w:t>תמיכה טכנית</w:t>
      </w:r>
      <w:r w:rsidR="00576E07" w:rsidRPr="00C61FE9">
        <w:rPr>
          <w:rFonts w:eastAsia="Calibri" w:hint="cs"/>
          <w:rtl/>
        </w:rPr>
        <w:t xml:space="preserve">, שירותי </w:t>
      </w:r>
      <w:r w:rsidR="00576E07" w:rsidRPr="00C61FE9">
        <w:rPr>
          <w:rFonts w:eastAsia="Calibri" w:hint="cs"/>
          <w:rtl/>
        </w:rPr>
        <w:lastRenderedPageBreak/>
        <w:t xml:space="preserve">תחזוקה, שדרוגים, תיקון תקלות, הטמעה, אינטגרציה, </w:t>
      </w:r>
      <w:r w:rsidRPr="00C61FE9">
        <w:rPr>
          <w:rFonts w:eastAsia="Calibri" w:hint="cs"/>
          <w:rtl/>
        </w:rPr>
        <w:t xml:space="preserve">בהתאם למכרז הסכם עם </w:t>
      </w:r>
      <w:r w:rsidRPr="00C61FE9">
        <w:rPr>
          <w:rFonts w:eastAsia="Times New Roman" w:hint="cs"/>
          <w:rtl/>
        </w:rPr>
        <w:t>מדינת ישראל – משרד הבריאות</w:t>
      </w:r>
      <w:r w:rsidRPr="00C61FE9">
        <w:rPr>
          <w:rFonts w:eastAsia="Calibri" w:hint="cs"/>
          <w:rtl/>
        </w:rPr>
        <w:t xml:space="preserve">, בביטוח משולב לאחריות מקצועית וחבות המוצר.                   </w:t>
      </w:r>
    </w:p>
    <w:p w14:paraId="07A4F6AE" w14:textId="77777777" w:rsidR="00066A18" w:rsidRPr="00C61FE9" w:rsidRDefault="00107E0C" w:rsidP="001C28DD">
      <w:pPr>
        <w:tabs>
          <w:tab w:val="left" w:pos="509"/>
        </w:tabs>
        <w:ind w:left="677"/>
        <w:jc w:val="both"/>
        <w:rPr>
          <w:rFonts w:eastAsia="Calibri"/>
          <w:rtl/>
        </w:rPr>
      </w:pPr>
      <w:r w:rsidRPr="00C61FE9">
        <w:rPr>
          <w:rFonts w:eastAsia="Calibri" w:hint="cs"/>
          <w:rtl/>
        </w:rPr>
        <w:t xml:space="preserve">* כחלופה לכיסוי חבות היצרן בביטוח של הספק, רשאי הספק להציג אישור ביטוח נפרד מטעם היצרן בגין ביטוח הביטוח הנערך על ידו לפיו: (א) שם המבוטח בפוליסה כולל גם את מדינת ישראל- משרד  הבריאות (ניתן בכפוף </w:t>
      </w:r>
      <w:proofErr w:type="spellStart"/>
      <w:r w:rsidRPr="00C61FE9">
        <w:rPr>
          <w:rFonts w:eastAsia="Calibri" w:hint="cs"/>
          <w:rtl/>
        </w:rPr>
        <w:t>להרחב</w:t>
      </w:r>
      <w:proofErr w:type="spellEnd"/>
      <w:r w:rsidRPr="00C61FE9">
        <w:rPr>
          <w:rFonts w:eastAsia="Calibri" w:hint="cs"/>
          <w:rtl/>
        </w:rPr>
        <w:t xml:space="preserve"> שיפוי שלהלן), (ב) סעיף "אחריות צולבת" (ג) סעיף ויתור על זכות התחלוף/ שיבוב כלפי מדינת ישראל- הבריאות, ועובדיהם (ובלבד שהוויתור לא יחול לטובת אדם שגרם לנזק מתוך כוונת זדון) וכן סעיף לפיו הביטוח יהיה קודם וראשוני ללא זכות שיתוף כלפיהם (ד) דין שיפוט וגבולות טריטוריאליים- כולל מדינת ישראל.</w:t>
      </w:r>
    </w:p>
    <w:p w14:paraId="5E983505" w14:textId="77777777" w:rsidR="00107E0C" w:rsidRPr="00C61FE9" w:rsidRDefault="00107E0C" w:rsidP="00107E0C">
      <w:pPr>
        <w:tabs>
          <w:tab w:val="left" w:pos="509"/>
        </w:tabs>
        <w:ind w:left="677"/>
        <w:rPr>
          <w:rFonts w:eastAsia="Calibri"/>
          <w:rtl/>
        </w:rPr>
      </w:pPr>
    </w:p>
    <w:p w14:paraId="1036E96B" w14:textId="77777777" w:rsidR="00066A18" w:rsidRPr="00C61FE9" w:rsidRDefault="005C3262" w:rsidP="00396F64">
      <w:pPr>
        <w:numPr>
          <w:ilvl w:val="0"/>
          <w:numId w:val="92"/>
        </w:numPr>
        <w:ind w:left="677" w:hanging="280"/>
        <w:jc w:val="both"/>
        <w:rPr>
          <w:rFonts w:eastAsia="Calibri"/>
        </w:rPr>
      </w:pPr>
      <w:r w:rsidRPr="00C61FE9">
        <w:rPr>
          <w:rFonts w:eastAsia="Calibri" w:hint="cs"/>
          <w:rtl/>
        </w:rPr>
        <w:t>הפוליסה תכסה את חבות הספק, עובדיו ובגין כל הפועלים מטעמו:</w:t>
      </w:r>
    </w:p>
    <w:p w14:paraId="25A5773A" w14:textId="77777777" w:rsidR="00066A18" w:rsidRPr="00C61FE9" w:rsidRDefault="00066A18" w:rsidP="00066A18">
      <w:pPr>
        <w:tabs>
          <w:tab w:val="left" w:pos="509"/>
        </w:tabs>
        <w:ind w:left="1785"/>
        <w:rPr>
          <w:rFonts w:eastAsia="Calibri"/>
          <w:rtl/>
        </w:rPr>
      </w:pPr>
    </w:p>
    <w:p w14:paraId="57DBBF3D" w14:textId="77777777" w:rsidR="00066A18" w:rsidRPr="00C61FE9" w:rsidRDefault="005C3262" w:rsidP="00396F64">
      <w:pPr>
        <w:numPr>
          <w:ilvl w:val="2"/>
          <w:numId w:val="93"/>
        </w:numPr>
        <w:ind w:left="1502" w:hanging="567"/>
        <w:jc w:val="both"/>
        <w:rPr>
          <w:rFonts w:eastAsia="Calibri"/>
          <w:rtl/>
        </w:rPr>
      </w:pPr>
      <w:r w:rsidRPr="00C61FE9">
        <w:rPr>
          <w:rFonts w:eastAsia="Calibri" w:hint="cs"/>
          <w:rtl/>
        </w:rPr>
        <w:t>בקשר עם מעשה או מחדל מקצועי- כיסוי בגין הפרת חובה מקצועית, טעות השמטה, הזנחה ורשלנות.</w:t>
      </w:r>
    </w:p>
    <w:p w14:paraId="244478D4" w14:textId="77777777" w:rsidR="00066A18" w:rsidRPr="00C61FE9" w:rsidRDefault="00066A18" w:rsidP="00066A18">
      <w:pPr>
        <w:ind w:left="1785" w:hanging="567"/>
        <w:rPr>
          <w:rFonts w:eastAsia="Calibri"/>
          <w:rtl/>
        </w:rPr>
      </w:pPr>
    </w:p>
    <w:p w14:paraId="71DC258B" w14:textId="77777777" w:rsidR="00066A18" w:rsidRPr="00C61FE9" w:rsidRDefault="00107E0C" w:rsidP="00396F64">
      <w:pPr>
        <w:numPr>
          <w:ilvl w:val="2"/>
          <w:numId w:val="93"/>
        </w:numPr>
        <w:ind w:left="1502" w:hanging="567"/>
        <w:jc w:val="both"/>
        <w:rPr>
          <w:rFonts w:eastAsia="Calibri"/>
          <w:rtl/>
        </w:rPr>
      </w:pPr>
      <w:r w:rsidRPr="00C61FE9">
        <w:rPr>
          <w:rFonts w:eastAsia="Calibri" w:hint="cs"/>
          <w:rtl/>
        </w:rPr>
        <w:t xml:space="preserve">  </w:t>
      </w:r>
      <w:proofErr w:type="spellStart"/>
      <w:r w:rsidR="005C3262" w:rsidRPr="00C61FE9">
        <w:rPr>
          <w:rFonts w:eastAsia="Calibri" w:hint="cs"/>
          <w:rtl/>
        </w:rPr>
        <w:t>חבותו</w:t>
      </w:r>
      <w:proofErr w:type="spellEnd"/>
      <w:r w:rsidR="005C3262" w:rsidRPr="00C61FE9">
        <w:rPr>
          <w:rFonts w:eastAsia="Calibri" w:hint="cs"/>
          <w:rtl/>
        </w:rPr>
        <w:t xml:space="preserve"> מפגם במוצר - כיסוי בגין נזקים שייגרמו בקשר עם מוצרים שיוצרו, פותחו, הורכבו, תוקנו, סופקו, נמכרו, הופצו או טופלו בכל דרך אחרת על ידי  הספק או מי מטעמו.            </w:t>
      </w:r>
    </w:p>
    <w:p w14:paraId="25993F1B" w14:textId="77777777" w:rsidR="00066A18" w:rsidRPr="00C61FE9" w:rsidRDefault="00066A18" w:rsidP="00066A18">
      <w:pPr>
        <w:ind w:left="1785" w:hanging="567"/>
        <w:rPr>
          <w:rFonts w:eastAsia="Calibri"/>
          <w:rtl/>
        </w:rPr>
      </w:pPr>
    </w:p>
    <w:p w14:paraId="0316C129" w14:textId="77777777" w:rsidR="00066A18" w:rsidRPr="00C61FE9" w:rsidRDefault="005C3262" w:rsidP="00396F64">
      <w:pPr>
        <w:numPr>
          <w:ilvl w:val="2"/>
          <w:numId w:val="93"/>
        </w:numPr>
        <w:ind w:left="1502" w:hanging="567"/>
        <w:jc w:val="both"/>
        <w:rPr>
          <w:rFonts w:eastAsia="Calibri"/>
        </w:rPr>
      </w:pPr>
      <w:r w:rsidRPr="00C61FE9">
        <w:rPr>
          <w:rFonts w:eastAsia="Calibri" w:hint="cs"/>
          <w:rtl/>
        </w:rPr>
        <w:t xml:space="preserve">פעילות הספק, עובדיו ובגין כל הפועלים מטעמו כולל בגין </w:t>
      </w:r>
      <w:r w:rsidR="00901D25" w:rsidRPr="00C61FE9">
        <w:rPr>
          <w:rFonts w:eastAsia="Calibri" w:hint="cs"/>
          <w:rtl/>
        </w:rPr>
        <w:t xml:space="preserve">המפורט בסעיף 1) לעיל. </w:t>
      </w:r>
    </w:p>
    <w:p w14:paraId="1AFCE6E9" w14:textId="77777777" w:rsidR="00066A18" w:rsidRPr="00C61FE9" w:rsidRDefault="00066A18" w:rsidP="00066A18">
      <w:pPr>
        <w:jc w:val="both"/>
        <w:rPr>
          <w:rFonts w:eastAsia="Calibri"/>
        </w:rPr>
      </w:pPr>
    </w:p>
    <w:p w14:paraId="73334825" w14:textId="07D3357E" w:rsidR="00066A18" w:rsidRPr="00C61FE9" w:rsidRDefault="005C3262" w:rsidP="00396F64">
      <w:pPr>
        <w:numPr>
          <w:ilvl w:val="0"/>
          <w:numId w:val="92"/>
        </w:numPr>
        <w:ind w:left="677" w:hanging="280"/>
        <w:jc w:val="both"/>
        <w:rPr>
          <w:rFonts w:eastAsia="Times New Roman"/>
          <w:rtl/>
        </w:rPr>
      </w:pPr>
      <w:r w:rsidRPr="00C61FE9">
        <w:rPr>
          <w:rFonts w:eastAsia="Times New Roman" w:hint="cs"/>
          <w:rtl/>
        </w:rPr>
        <w:t xml:space="preserve">גבול האחריות לא יפחת מסך </w:t>
      </w:r>
      <w:r w:rsidR="000372F2" w:rsidRPr="00C61FE9">
        <w:rPr>
          <w:rFonts w:eastAsia="Times New Roman" w:hint="cs"/>
          <w:rtl/>
        </w:rPr>
        <w:t>20</w:t>
      </w:r>
      <w:r w:rsidRPr="00C61FE9">
        <w:rPr>
          <w:rFonts w:eastAsia="Times New Roman" w:hint="cs"/>
          <w:rtl/>
        </w:rPr>
        <w:t>,000,000 ₪</w:t>
      </w:r>
      <w:ins w:id="609" w:author="נחמה ויינר" w:date="2025-11-05T17:29:00Z">
        <w:r w:rsidR="00FF483F">
          <w:rPr>
            <w:rFonts w:eastAsia="Times New Roman" w:hint="cs"/>
            <w:rtl/>
          </w:rPr>
          <w:t xml:space="preserve"> </w:t>
        </w:r>
        <w:r w:rsidR="00FF483F" w:rsidRPr="00C23900">
          <w:rPr>
            <w:rFonts w:eastAsia="Times New Roman"/>
            <w:rtl/>
          </w:rPr>
          <w:t>(או 5,000,000 $ ארה"ב)</w:t>
        </w:r>
      </w:ins>
      <w:r w:rsidRPr="00C61FE9">
        <w:rPr>
          <w:rFonts w:eastAsia="Times New Roman" w:hint="cs"/>
          <w:rtl/>
        </w:rPr>
        <w:t xml:space="preserve"> למקרה ולתקופת הביטוח. </w:t>
      </w:r>
    </w:p>
    <w:p w14:paraId="11639992" w14:textId="77777777" w:rsidR="00066A18" w:rsidRPr="00C61FE9" w:rsidRDefault="00066A18" w:rsidP="00066A18">
      <w:pPr>
        <w:tabs>
          <w:tab w:val="left" w:pos="509"/>
        </w:tabs>
        <w:rPr>
          <w:rFonts w:eastAsia="Calibri"/>
          <w:rtl/>
        </w:rPr>
      </w:pPr>
    </w:p>
    <w:p w14:paraId="35073FB2" w14:textId="77777777" w:rsidR="00066A18" w:rsidRPr="00C61FE9" w:rsidRDefault="00901D25" w:rsidP="00396F64">
      <w:pPr>
        <w:numPr>
          <w:ilvl w:val="0"/>
          <w:numId w:val="92"/>
        </w:numPr>
        <w:tabs>
          <w:tab w:val="left" w:pos="781"/>
        </w:tabs>
        <w:ind w:left="786" w:hanging="378"/>
        <w:jc w:val="both"/>
        <w:rPr>
          <w:rFonts w:eastAsia="Calibri"/>
        </w:rPr>
      </w:pPr>
      <w:r w:rsidRPr="00C61FE9">
        <w:rPr>
          <w:rFonts w:eastAsia="Calibri" w:hint="cs"/>
          <w:rtl/>
        </w:rPr>
        <w:t>הפוליסה תכלול את ההרחבות הבאות:</w:t>
      </w:r>
      <w:r w:rsidR="005C3262" w:rsidRPr="00C61FE9">
        <w:rPr>
          <w:rFonts w:eastAsia="Calibri" w:hint="cs"/>
          <w:rtl/>
        </w:rPr>
        <w:tab/>
      </w:r>
    </w:p>
    <w:p w14:paraId="72235857" w14:textId="77777777" w:rsidR="00066A18" w:rsidRPr="00C61FE9" w:rsidRDefault="005C3262" w:rsidP="00396F64">
      <w:pPr>
        <w:numPr>
          <w:ilvl w:val="2"/>
          <w:numId w:val="94"/>
        </w:numPr>
        <w:tabs>
          <w:tab w:val="left" w:pos="1065"/>
        </w:tabs>
        <w:ind w:left="1360" w:hanging="443"/>
        <w:jc w:val="both"/>
        <w:rPr>
          <w:rFonts w:eastAsia="Calibri"/>
        </w:rPr>
      </w:pPr>
      <w:r w:rsidRPr="00C61FE9">
        <w:rPr>
          <w:rFonts w:eastAsia="Calibri" w:hint="cs"/>
          <w:rtl/>
        </w:rPr>
        <w:t xml:space="preserve">תקופת הגילוי </w:t>
      </w:r>
      <w:r w:rsidR="00901D25" w:rsidRPr="00C61FE9">
        <w:rPr>
          <w:rFonts w:eastAsia="Calibri" w:hint="cs"/>
          <w:rtl/>
        </w:rPr>
        <w:t xml:space="preserve">של לפחות </w:t>
      </w:r>
      <w:r w:rsidRPr="00C61FE9">
        <w:rPr>
          <w:rFonts w:eastAsia="Calibri" w:hint="cs"/>
          <w:rtl/>
        </w:rPr>
        <w:t>12 חודשים.</w:t>
      </w:r>
    </w:p>
    <w:p w14:paraId="51010926" w14:textId="77777777" w:rsidR="00066A18" w:rsidRPr="00C61FE9" w:rsidRDefault="005C3262" w:rsidP="00396F64">
      <w:pPr>
        <w:numPr>
          <w:ilvl w:val="2"/>
          <w:numId w:val="94"/>
        </w:numPr>
        <w:tabs>
          <w:tab w:val="left" w:pos="1065"/>
        </w:tabs>
        <w:ind w:left="1360" w:hanging="443"/>
        <w:jc w:val="both"/>
        <w:rPr>
          <w:rFonts w:eastAsia="Calibri"/>
        </w:rPr>
      </w:pPr>
      <w:r w:rsidRPr="00C61FE9">
        <w:rPr>
          <w:rFonts w:eastAsia="Calibri" w:hint="cs"/>
          <w:rtl/>
        </w:rPr>
        <w:t xml:space="preserve">אחריות צולבת - </w:t>
      </w:r>
      <w:r w:rsidRPr="00C61FE9">
        <w:rPr>
          <w:rFonts w:eastAsia="Calibri" w:hint="cs"/>
        </w:rPr>
        <w:t>Cross Liability</w:t>
      </w:r>
      <w:r w:rsidRPr="00C61FE9">
        <w:rPr>
          <w:rFonts w:eastAsia="Calibri" w:hint="cs"/>
          <w:rtl/>
        </w:rPr>
        <w:t xml:space="preserve">. </w:t>
      </w:r>
    </w:p>
    <w:p w14:paraId="2FC8E746" w14:textId="77777777" w:rsidR="00901D25" w:rsidRPr="00C61FE9" w:rsidRDefault="00901D25" w:rsidP="00901D25">
      <w:pPr>
        <w:tabs>
          <w:tab w:val="left" w:pos="1065"/>
        </w:tabs>
        <w:ind w:left="1360"/>
        <w:jc w:val="both"/>
        <w:rPr>
          <w:rFonts w:eastAsia="Calibri"/>
        </w:rPr>
      </w:pPr>
    </w:p>
    <w:p w14:paraId="495D348E" w14:textId="77777777" w:rsidR="00066A18" w:rsidRPr="00C61FE9" w:rsidRDefault="005C3262" w:rsidP="00396F64">
      <w:pPr>
        <w:numPr>
          <w:ilvl w:val="0"/>
          <w:numId w:val="92"/>
        </w:numPr>
        <w:jc w:val="both"/>
        <w:rPr>
          <w:rFonts w:eastAsia="Calibri"/>
        </w:rPr>
      </w:pPr>
      <w:r w:rsidRPr="00C61FE9">
        <w:rPr>
          <w:rFonts w:eastAsia="Calibri" w:hint="cs"/>
          <w:rtl/>
        </w:rPr>
        <w:t xml:space="preserve">הביטוח יורחב לשפות את </w:t>
      </w:r>
      <w:r w:rsidRPr="00C61FE9">
        <w:rPr>
          <w:rFonts w:eastAsia="Times New Roman" w:hint="cs"/>
          <w:rtl/>
        </w:rPr>
        <w:t xml:space="preserve">מדינת ישראל – משרד הבריאות, </w:t>
      </w:r>
      <w:r w:rsidRPr="00C61FE9">
        <w:rPr>
          <w:rFonts w:eastAsia="Calibri" w:hint="cs"/>
          <w:rtl/>
        </w:rPr>
        <w:t xml:space="preserve">לגבי אחריותם בגין נזק עקב פגם במוצרים אשר סופקו, הותקנו, ותוחזקו על ידי הספק/ היצרן וכל הפועלים מטעמם ו/או ככל שייחשבו אחראים למעשי ו/או מחדלי הספק/היצרן וכל הפועלים מטעמם. </w:t>
      </w:r>
    </w:p>
    <w:p w14:paraId="17B61A68" w14:textId="77777777" w:rsidR="00503E4F" w:rsidRPr="00C61FE9" w:rsidRDefault="00503E4F" w:rsidP="00901D25">
      <w:pPr>
        <w:spacing w:before="120" w:after="120" w:line="276" w:lineRule="auto"/>
        <w:ind w:left="720"/>
        <w:jc w:val="both"/>
        <w:rPr>
          <w:rFonts w:eastAsia="Times New Roman"/>
          <w:rtl/>
        </w:rPr>
      </w:pPr>
    </w:p>
    <w:p w14:paraId="401FD40F" w14:textId="77777777" w:rsidR="00154B79" w:rsidRPr="00C61FE9" w:rsidRDefault="005C3262" w:rsidP="00396F64">
      <w:pPr>
        <w:numPr>
          <w:ilvl w:val="0"/>
          <w:numId w:val="89"/>
        </w:numPr>
        <w:spacing w:before="120" w:after="120" w:line="276" w:lineRule="auto"/>
        <w:ind w:left="752" w:hanging="391"/>
        <w:jc w:val="both"/>
        <w:rPr>
          <w:rFonts w:eastAsia="Times New Roman"/>
          <w:b/>
          <w:bCs/>
          <w:u w:val="single"/>
        </w:rPr>
      </w:pPr>
      <w:r w:rsidRPr="00C61FE9">
        <w:rPr>
          <w:rFonts w:eastAsia="Times New Roman" w:hint="cs"/>
          <w:b/>
          <w:bCs/>
          <w:u w:val="single"/>
          <w:rtl/>
        </w:rPr>
        <w:t>כללי</w:t>
      </w:r>
    </w:p>
    <w:p w14:paraId="201719D8" w14:textId="77777777" w:rsidR="00154B79" w:rsidRPr="00C61FE9" w:rsidRDefault="005C3262" w:rsidP="00154B79">
      <w:pPr>
        <w:ind w:left="1177" w:hanging="425"/>
        <w:jc w:val="both"/>
        <w:rPr>
          <w:rFonts w:eastAsia="Times New Roman"/>
          <w:rtl/>
        </w:rPr>
      </w:pPr>
      <w:r w:rsidRPr="00C61FE9">
        <w:rPr>
          <w:rFonts w:eastAsia="Times New Roman" w:hint="cs"/>
          <w:rtl/>
        </w:rPr>
        <w:t xml:space="preserve">בכל פוליסות הביטוח הנ"ל </w:t>
      </w:r>
      <w:r w:rsidR="00FE15F9" w:rsidRPr="00C61FE9">
        <w:rPr>
          <w:rFonts w:eastAsia="Times New Roman" w:hint="cs"/>
          <w:rtl/>
        </w:rPr>
        <w:t xml:space="preserve">שנדרשו מהספק </w:t>
      </w:r>
      <w:r w:rsidRPr="00C61FE9">
        <w:rPr>
          <w:rFonts w:eastAsia="Times New Roman" w:hint="cs"/>
          <w:rtl/>
        </w:rPr>
        <w:t>יכללו התנאים הבאים:</w:t>
      </w:r>
    </w:p>
    <w:p w14:paraId="31473781" w14:textId="77777777" w:rsidR="00154B79" w:rsidRPr="00C61FE9" w:rsidRDefault="005C3262" w:rsidP="00396F64">
      <w:pPr>
        <w:numPr>
          <w:ilvl w:val="0"/>
          <w:numId w:val="95"/>
        </w:numPr>
        <w:ind w:left="1319" w:hanging="426"/>
        <w:jc w:val="both"/>
        <w:rPr>
          <w:rFonts w:eastAsia="Calibri"/>
        </w:rPr>
      </w:pPr>
      <w:r w:rsidRPr="00C61FE9">
        <w:rPr>
          <w:rFonts w:eastAsia="Calibri" w:hint="cs"/>
          <w:rtl/>
        </w:rPr>
        <w:t>לשם המבוטח יתווספו כמבוטחים נוספים:</w:t>
      </w:r>
      <w:r w:rsidRPr="00C61FE9">
        <w:rPr>
          <w:rFonts w:eastAsia="Calibri" w:hint="cs"/>
        </w:rPr>
        <w:t xml:space="preserve"> </w:t>
      </w:r>
      <w:r w:rsidRPr="00C61FE9">
        <w:rPr>
          <w:rFonts w:eastAsia="Calibri" w:hint="cs"/>
          <w:rtl/>
        </w:rPr>
        <w:t xml:space="preserve">מדינת ישראל – משרד הבריאות, בכפוף </w:t>
      </w:r>
      <w:proofErr w:type="spellStart"/>
      <w:r w:rsidRPr="00C61FE9">
        <w:rPr>
          <w:rFonts w:eastAsia="Calibri" w:hint="cs"/>
          <w:rtl/>
        </w:rPr>
        <w:t>להרחבי</w:t>
      </w:r>
      <w:proofErr w:type="spellEnd"/>
      <w:r w:rsidRPr="00C61FE9">
        <w:rPr>
          <w:rFonts w:eastAsia="Calibri" w:hint="cs"/>
          <w:rtl/>
        </w:rPr>
        <w:t xml:space="preserve"> השיפוי לעיל.</w:t>
      </w:r>
    </w:p>
    <w:p w14:paraId="14292702" w14:textId="77777777" w:rsidR="00154B79" w:rsidRPr="00C61FE9" w:rsidRDefault="005C3262" w:rsidP="00396F64">
      <w:pPr>
        <w:numPr>
          <w:ilvl w:val="0"/>
          <w:numId w:val="95"/>
        </w:numPr>
        <w:ind w:left="1319" w:hanging="426"/>
        <w:jc w:val="both"/>
        <w:rPr>
          <w:rFonts w:eastAsia="Calibri"/>
        </w:rPr>
      </w:pPr>
      <w:r w:rsidRPr="00C61FE9">
        <w:rPr>
          <w:rFonts w:eastAsia="Calibri" w:hint="cs"/>
          <w:rtl/>
        </w:rPr>
        <w:t>בכל מקרה של שינוי לרעה או ביטול הביטוח ע"י אחד הצדדים לא יהיה להם כל תוקף אלא אם ניתנה על כך הודעה מוקדמת של 60 יום במכתב לחשב משרד הבריאות.</w:t>
      </w:r>
    </w:p>
    <w:p w14:paraId="09CA34B9" w14:textId="77777777" w:rsidR="00154B79" w:rsidRPr="00C61FE9" w:rsidRDefault="005C3262" w:rsidP="00396F64">
      <w:pPr>
        <w:numPr>
          <w:ilvl w:val="0"/>
          <w:numId w:val="95"/>
        </w:numPr>
        <w:ind w:left="1319" w:hanging="426"/>
        <w:jc w:val="both"/>
        <w:rPr>
          <w:rFonts w:eastAsia="Calibri"/>
        </w:rPr>
      </w:pPr>
      <w:r w:rsidRPr="00C61FE9">
        <w:rPr>
          <w:rFonts w:eastAsia="Calibri" w:hint="cs"/>
          <w:rtl/>
        </w:rPr>
        <w:t>המבטח מוותר על כל זכות תחלוף/שיבוב, תביעה, השתתפות או חזרה כלפי מדינת ישראל – משרד הבריאות ועובדיהם, ובלבד שהוויתור לא יחול לטובת אדם שגרם לנזק מתוך כוונת זדון.</w:t>
      </w:r>
    </w:p>
    <w:p w14:paraId="2D554B24" w14:textId="77777777" w:rsidR="00154B79" w:rsidRPr="00C61FE9" w:rsidRDefault="005C3262" w:rsidP="00396F64">
      <w:pPr>
        <w:numPr>
          <w:ilvl w:val="0"/>
          <w:numId w:val="95"/>
        </w:numPr>
        <w:ind w:left="1319" w:hanging="426"/>
        <w:jc w:val="both"/>
        <w:rPr>
          <w:rFonts w:eastAsia="Calibri"/>
          <w:rtl/>
        </w:rPr>
      </w:pPr>
      <w:r w:rsidRPr="00C61FE9">
        <w:rPr>
          <w:rFonts w:eastAsia="Calibri" w:hint="cs"/>
          <w:rtl/>
        </w:rPr>
        <w:t>הספק אחראי בלעדית כלפי המבטח לתשלום דמי הביטוח עבור כל הפוליסות ולמילוי כל החובות המוטלות על המבוטח על פי תנאי הפוליסות.</w:t>
      </w:r>
    </w:p>
    <w:p w14:paraId="3C3064D1" w14:textId="77777777" w:rsidR="00154B79" w:rsidRPr="00C61FE9" w:rsidRDefault="005C3262" w:rsidP="00396F64">
      <w:pPr>
        <w:numPr>
          <w:ilvl w:val="0"/>
          <w:numId w:val="95"/>
        </w:numPr>
        <w:ind w:left="1319" w:hanging="426"/>
        <w:jc w:val="both"/>
        <w:rPr>
          <w:rFonts w:eastAsia="Calibri"/>
          <w:rtl/>
        </w:rPr>
      </w:pPr>
      <w:r w:rsidRPr="00C61FE9">
        <w:rPr>
          <w:rFonts w:eastAsia="Calibri" w:hint="cs"/>
          <w:rtl/>
        </w:rPr>
        <w:t>ההשתתפויות העצמיות הנקובות בכל פוליסה ופוליסה תחולנה בלעדית על הספק.</w:t>
      </w:r>
    </w:p>
    <w:p w14:paraId="27987D5E" w14:textId="77777777" w:rsidR="00154B79" w:rsidRPr="00C61FE9" w:rsidRDefault="005C3262" w:rsidP="00396F64">
      <w:pPr>
        <w:numPr>
          <w:ilvl w:val="0"/>
          <w:numId w:val="95"/>
        </w:numPr>
        <w:ind w:left="1319" w:hanging="426"/>
        <w:jc w:val="both"/>
        <w:rPr>
          <w:rFonts w:eastAsia="Calibri"/>
        </w:rPr>
      </w:pPr>
      <w:r w:rsidRPr="00C61FE9">
        <w:rPr>
          <w:rFonts w:eastAsia="Calibri" w:hint="cs"/>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14:paraId="200E5804" w14:textId="77777777" w:rsidR="00154B79" w:rsidRPr="00C61FE9" w:rsidRDefault="005C3262" w:rsidP="00396F64">
      <w:pPr>
        <w:numPr>
          <w:ilvl w:val="0"/>
          <w:numId w:val="95"/>
        </w:numPr>
        <w:ind w:left="1319" w:hanging="426"/>
        <w:jc w:val="both"/>
        <w:rPr>
          <w:rFonts w:eastAsia="Calibri"/>
        </w:rPr>
      </w:pPr>
      <w:r w:rsidRPr="00C61FE9">
        <w:rPr>
          <w:rFonts w:eastAsia="Calibri" w:hint="cs"/>
          <w:rtl/>
        </w:rPr>
        <w:t>חריג כוונה ו/או רשלנות רבתי יבוטל ככל שקיים.</w:t>
      </w:r>
      <w:r w:rsidRPr="00C61FE9">
        <w:rPr>
          <w:rFonts w:eastAsia="Calibri" w:hint="cs"/>
          <w:rtl/>
        </w:rPr>
        <w:tab/>
      </w:r>
    </w:p>
    <w:p w14:paraId="61535543" w14:textId="77777777" w:rsidR="0015013A" w:rsidRPr="00C61FE9" w:rsidRDefault="0015013A" w:rsidP="0015013A">
      <w:pPr>
        <w:ind w:left="1319"/>
        <w:jc w:val="both"/>
        <w:rPr>
          <w:rFonts w:eastAsia="Calibri"/>
          <w:rtl/>
        </w:rPr>
      </w:pPr>
    </w:p>
    <w:p w14:paraId="54FAD3F0" w14:textId="77777777" w:rsidR="00154B79" w:rsidRPr="00C61FE9" w:rsidRDefault="005C3262" w:rsidP="00396F64">
      <w:pPr>
        <w:numPr>
          <w:ilvl w:val="1"/>
          <w:numId w:val="88"/>
        </w:numPr>
        <w:spacing w:before="120" w:after="120" w:line="276" w:lineRule="auto"/>
        <w:ind w:left="368"/>
        <w:jc w:val="both"/>
        <w:rPr>
          <w:rFonts w:eastAsia="Times New Roman"/>
          <w:rtl/>
        </w:rPr>
      </w:pPr>
      <w:r w:rsidRPr="00C61FE9">
        <w:rPr>
          <w:rFonts w:eastAsia="Times New Roman" w:hint="cs"/>
          <w:rtl/>
        </w:rPr>
        <w:lastRenderedPageBreak/>
        <w:t>הספק מתחייב בכל תקופת ההתקשרות החוזית עם מדינת ישראל – משרד הבריאות, וכל עוד אחריתו קיימת, להחזיק בתוקף את פוליסות הביטוח. הספק מתחייב כי פוליסות הביטוח תחודשנה מדי תקופת ביטוח, כל עוד החוזה עם מדינת ישראל – משרד הבריאות, בתוקף.</w:t>
      </w:r>
    </w:p>
    <w:p w14:paraId="35A18DE8" w14:textId="77777777" w:rsidR="00154B79" w:rsidRPr="00C61FE9" w:rsidRDefault="005C3262" w:rsidP="00396F64">
      <w:pPr>
        <w:numPr>
          <w:ilvl w:val="1"/>
          <w:numId w:val="88"/>
        </w:numPr>
        <w:spacing w:before="120" w:after="120" w:line="276" w:lineRule="auto"/>
        <w:ind w:left="368"/>
        <w:jc w:val="both"/>
        <w:rPr>
          <w:rFonts w:eastAsia="Times New Roman"/>
          <w:rtl/>
        </w:rPr>
      </w:pPr>
      <w:r w:rsidRPr="00C61FE9">
        <w:rPr>
          <w:rFonts w:eastAsia="Times New Roman" w:hint="cs"/>
          <w:rtl/>
        </w:rPr>
        <w:t xml:space="preserve">אישור בחתימתו של המבטח על קיום הביטוחים יומצא על ידי הספק למשרד הבריאות עד למועד חתימת החוזה. הספק מתחייב להציג את האישור חתום בחתימת המבטח אודות חידוש הפוליסות למשרד הבריאות לכל המאוחר שבעה ימים לפני תום תקופת הביטוח.  </w:t>
      </w:r>
    </w:p>
    <w:p w14:paraId="11CDD074" w14:textId="77777777" w:rsidR="00154B79" w:rsidRPr="00C61FE9" w:rsidRDefault="005C3262" w:rsidP="00396F64">
      <w:pPr>
        <w:numPr>
          <w:ilvl w:val="1"/>
          <w:numId w:val="88"/>
        </w:numPr>
        <w:spacing w:before="120" w:after="120" w:line="276" w:lineRule="auto"/>
        <w:ind w:left="368"/>
        <w:jc w:val="both"/>
        <w:rPr>
          <w:rFonts w:eastAsia="Times New Roman"/>
        </w:rPr>
      </w:pPr>
      <w:r w:rsidRPr="00C61FE9">
        <w:rPr>
          <w:rFonts w:eastAsia="Times New Roman" w:hint="cs"/>
          <w:rt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בביטוחים כנדרש.</w:t>
      </w:r>
    </w:p>
    <w:p w14:paraId="1FC2BD72" w14:textId="77777777" w:rsidR="00154B79" w:rsidRPr="00C61FE9" w:rsidRDefault="005C3262" w:rsidP="00396F64">
      <w:pPr>
        <w:numPr>
          <w:ilvl w:val="1"/>
          <w:numId w:val="88"/>
        </w:numPr>
        <w:spacing w:before="120" w:after="120" w:line="276" w:lineRule="auto"/>
        <w:ind w:left="368"/>
        <w:jc w:val="both"/>
        <w:rPr>
          <w:rFonts w:eastAsia="Times New Roman"/>
          <w:rtl/>
        </w:rPr>
      </w:pPr>
      <w:r w:rsidRPr="00C61FE9">
        <w:rPr>
          <w:rFonts w:eastAsia="Times New Roman" w:hint="cs"/>
          <w:rtl/>
        </w:rPr>
        <w:t>מדינת ישראל – משרד הבריאות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 מוסכם כי הספק יהיה רשאי למחוק מפוליסות הביטוח כאמור מידע עסקי ו/או מסחרי סודי שאינו רלוונטי להתקשרות זו.</w:t>
      </w:r>
    </w:p>
    <w:p w14:paraId="0CEA86F3" w14:textId="77777777" w:rsidR="00154B79" w:rsidRPr="00C61FE9" w:rsidRDefault="005C3262" w:rsidP="00396F64">
      <w:pPr>
        <w:numPr>
          <w:ilvl w:val="1"/>
          <w:numId w:val="88"/>
        </w:numPr>
        <w:spacing w:before="120" w:after="120" w:line="276" w:lineRule="auto"/>
        <w:ind w:left="368"/>
        <w:jc w:val="both"/>
        <w:rPr>
          <w:rFonts w:eastAsia="Times New Roman"/>
          <w:rtl/>
        </w:rPr>
      </w:pPr>
      <w:r w:rsidRPr="00C61FE9">
        <w:rPr>
          <w:rFonts w:eastAsia="Times New Roman" w:hint="cs"/>
          <w:rtl/>
        </w:rPr>
        <w:t>הספק מצהיר ומתחייב כי זכות מדינת ישראל – משרד הבריאות לעריכת הבדיקה ולדרישת השינויים כמפורט לעיל אינן מטילות על מדינת ישראל – משרד הבריאות או</w:t>
      </w:r>
      <w:r w:rsidRPr="00C61FE9">
        <w:rPr>
          <w:rFonts w:eastAsia="Times New Roman" w:hint="cs"/>
        </w:rPr>
        <w:t xml:space="preserve"> </w:t>
      </w:r>
      <w:r w:rsidRPr="00C61FE9">
        <w:rPr>
          <w:rFonts w:eastAsia="Times New Roman" w:hint="cs"/>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החוזה, וזאת בין אם נדרשו התאמות ובין אם לאו, בין אם נבדקו ובין אם לאו.</w:t>
      </w:r>
    </w:p>
    <w:p w14:paraId="1C47C529" w14:textId="77777777" w:rsidR="00154B79" w:rsidRPr="00C61FE9" w:rsidRDefault="005C3262" w:rsidP="00396F64">
      <w:pPr>
        <w:numPr>
          <w:ilvl w:val="1"/>
          <w:numId w:val="88"/>
        </w:numPr>
        <w:spacing w:before="120" w:after="120" w:line="276" w:lineRule="auto"/>
        <w:ind w:left="368"/>
        <w:jc w:val="both"/>
        <w:rPr>
          <w:rFonts w:eastAsia="Times New Roman"/>
        </w:rPr>
      </w:pPr>
      <w:r w:rsidRPr="00C61FE9">
        <w:rPr>
          <w:rFonts w:eastAsia="Times New Roman" w:hint="cs"/>
          <w:rtl/>
        </w:rPr>
        <w:t>למען הסר ספק מוסכם בזה כי הביטוחים הנדרשים בסעיפי ביטוח אלו, גבולות האחריות ותנאי הכיסוי הם בבחינת דרישה מינימלית המוטלת על הספק, ואין בהם משום אישור מדינת ישראל או מי מטעמה להיקף וגודל הסיכון לביטוח ועליו לבחון את חשיפתו ולקבוע את הביטוחים הנחוצים לרבות היקף הכיסויים, גבולות האחריות ותקופת הביטוח בהתאם לכך.</w:t>
      </w:r>
    </w:p>
    <w:p w14:paraId="0863882B" w14:textId="77777777" w:rsidR="00154B79" w:rsidRPr="00C61FE9" w:rsidRDefault="005C3262" w:rsidP="00396F64">
      <w:pPr>
        <w:numPr>
          <w:ilvl w:val="1"/>
          <w:numId w:val="88"/>
        </w:numPr>
        <w:spacing w:before="120" w:after="120" w:line="276" w:lineRule="auto"/>
        <w:ind w:left="368"/>
        <w:jc w:val="both"/>
        <w:rPr>
          <w:rFonts w:eastAsia="Times New Roman"/>
        </w:rPr>
      </w:pPr>
      <w:r w:rsidRPr="00C61FE9">
        <w:rPr>
          <w:rFonts w:eastAsia="Times New Roman" w:hint="cs"/>
          <w:rtl/>
        </w:rPr>
        <w:t>אין בכל האמור בסעיפי הביטוח כדי לפטור את הספק מכל חובה החלה עליו על פי דין ועל פי החוזה ואין לפרש את האמור כוויתור של מדינת ישראל – משרד הבריאות, על כל זכות או סעד המוקנים להם על פי כל דין ועל פי חוזה זה.</w:t>
      </w:r>
    </w:p>
    <w:p w14:paraId="6D6B9E07" w14:textId="33B3C3A2" w:rsidR="00154B79" w:rsidRPr="00C61FE9" w:rsidRDefault="005C3262" w:rsidP="00396F64">
      <w:pPr>
        <w:numPr>
          <w:ilvl w:val="1"/>
          <w:numId w:val="88"/>
        </w:numPr>
        <w:spacing w:before="120" w:after="120" w:line="276" w:lineRule="auto"/>
        <w:ind w:left="368"/>
        <w:jc w:val="both"/>
        <w:rPr>
          <w:rFonts w:eastAsia="Times New Roman"/>
        </w:rPr>
      </w:pPr>
      <w:r w:rsidRPr="00C61FE9">
        <w:rPr>
          <w:rFonts w:eastAsia="Times New Roman" w:hint="cs"/>
          <w:rtl/>
        </w:rPr>
        <w:t>אי עמידה בתנאי סעיפי ביטוח אלו מהווה הפרה יסודית של החוזה</w:t>
      </w:r>
      <w:ins w:id="610" w:author="נחמה ויינר" w:date="2025-10-29T12:18:00Z">
        <w:r w:rsidR="00EE7F85">
          <w:rPr>
            <w:rFonts w:eastAsia="Times New Roman" w:hint="cs"/>
            <w:rtl/>
          </w:rPr>
          <w:t xml:space="preserve">, </w:t>
        </w:r>
        <w:r w:rsidR="00EE7F85" w:rsidRPr="00EE7F85">
          <w:rPr>
            <w:rFonts w:eastAsia="Times New Roman"/>
            <w:rtl/>
          </w:rPr>
          <w:t xml:space="preserve">אולם אי הצגת אישור ביטוח תוך 7 ימי עסקים מעת החידוש לא תהווה הפרה יסודית של ההסכם ובלבד שהביטוחים חודשו תוך שמירה על הרצף </w:t>
        </w:r>
        <w:proofErr w:type="spellStart"/>
        <w:r w:rsidR="00EE7F85" w:rsidRPr="00EE7F85">
          <w:rPr>
            <w:rFonts w:eastAsia="Times New Roman"/>
            <w:rtl/>
          </w:rPr>
          <w:t>הביטוחי</w:t>
        </w:r>
        <w:proofErr w:type="spellEnd"/>
        <w:r w:rsidR="00EE7F85" w:rsidRPr="00EE7F85">
          <w:rPr>
            <w:rFonts w:eastAsia="Times New Roman"/>
            <w:rtl/>
          </w:rPr>
          <w:t xml:space="preserve"> וכשהם עומדים בכל התנאים שלעיל</w:t>
        </w:r>
      </w:ins>
      <w:del w:id="611" w:author="נחמה ויינר" w:date="2025-10-29T12:18:00Z">
        <w:r w:rsidRPr="00C61FE9" w:rsidDel="00EE7F85">
          <w:rPr>
            <w:rFonts w:eastAsia="Times New Roman" w:hint="cs"/>
            <w:rtl/>
          </w:rPr>
          <w:delText xml:space="preserve">. </w:delText>
        </w:r>
      </w:del>
    </w:p>
    <w:p w14:paraId="549A6C86" w14:textId="77777777" w:rsidR="00107E0C" w:rsidRPr="00C61FE9" w:rsidRDefault="00154B79" w:rsidP="00107E0C">
      <w:pPr>
        <w:spacing w:before="120" w:after="120"/>
        <w:ind w:left="368"/>
        <w:jc w:val="both"/>
        <w:rPr>
          <w:rFonts w:eastAsia="Times New Roman"/>
        </w:rPr>
      </w:pPr>
      <w:r w:rsidRPr="00C61FE9">
        <w:rPr>
          <w:rFonts w:eastAsia="Times New Roman" w:hint="cs"/>
          <w:rtl/>
        </w:rPr>
        <w:t xml:space="preserve">   </w:t>
      </w:r>
    </w:p>
    <w:p w14:paraId="434245CB" w14:textId="77777777" w:rsidR="00154B79" w:rsidRPr="00C61FE9" w:rsidRDefault="00154B79" w:rsidP="00154B79">
      <w:pPr>
        <w:jc w:val="both"/>
        <w:rPr>
          <w:rFonts w:eastAsia="Times New Roman"/>
          <w:rtl/>
        </w:rPr>
      </w:pPr>
    </w:p>
    <w:p w14:paraId="607C52E9" w14:textId="77777777" w:rsidR="005C4475" w:rsidRPr="00C61FE9" w:rsidRDefault="005C4475" w:rsidP="00154B79">
      <w:pPr>
        <w:jc w:val="both"/>
        <w:rPr>
          <w:rFonts w:eastAsia="Times New Roman"/>
          <w:b/>
          <w:bCs/>
          <w:rtl/>
        </w:rPr>
      </w:pPr>
    </w:p>
    <w:p w14:paraId="1C85B081" w14:textId="77777777" w:rsidR="00CD6EC5" w:rsidRPr="00C61FE9" w:rsidRDefault="005C3262" w:rsidP="00CD6EC5">
      <w:pPr>
        <w:widowControl w:val="0"/>
        <w:spacing w:before="40" w:line="360" w:lineRule="auto"/>
        <w:ind w:left="397" w:hanging="397"/>
        <w:jc w:val="center"/>
        <w:rPr>
          <w:b/>
          <w:bCs/>
          <w:u w:val="single"/>
          <w:rtl/>
        </w:rPr>
      </w:pPr>
      <w:r w:rsidRPr="00C61FE9">
        <w:rPr>
          <w:rFonts w:hint="cs"/>
          <w:b/>
          <w:bCs/>
          <w:u w:val="single"/>
          <w:rtl/>
        </w:rPr>
        <w:t xml:space="preserve"> </w:t>
      </w:r>
    </w:p>
    <w:p w14:paraId="4FD10201" w14:textId="77777777" w:rsidR="00C16B7D" w:rsidRPr="00C61FE9" w:rsidRDefault="00C16B7D" w:rsidP="00CD6EC5">
      <w:pPr>
        <w:widowControl w:val="0"/>
        <w:spacing w:before="40" w:line="360" w:lineRule="auto"/>
        <w:ind w:left="397" w:hanging="397"/>
        <w:jc w:val="center"/>
        <w:rPr>
          <w:b/>
          <w:bCs/>
          <w:u w:val="single"/>
          <w:rtl/>
        </w:rPr>
      </w:pPr>
    </w:p>
    <w:p w14:paraId="2046C299" w14:textId="77777777" w:rsidR="00C16B7D" w:rsidRPr="00C61FE9" w:rsidRDefault="00C16B7D" w:rsidP="00CD6EC5">
      <w:pPr>
        <w:widowControl w:val="0"/>
        <w:spacing w:before="40" w:line="360" w:lineRule="auto"/>
        <w:ind w:left="397" w:hanging="397"/>
        <w:jc w:val="center"/>
        <w:rPr>
          <w:b/>
          <w:bCs/>
          <w:u w:val="single"/>
          <w:rtl/>
        </w:rPr>
      </w:pPr>
    </w:p>
    <w:p w14:paraId="55A42014" w14:textId="77777777" w:rsidR="00C16B7D" w:rsidRPr="00C61FE9" w:rsidRDefault="00C16B7D" w:rsidP="00CD6EC5">
      <w:pPr>
        <w:widowControl w:val="0"/>
        <w:spacing w:before="40" w:line="360" w:lineRule="auto"/>
        <w:ind w:left="397" w:hanging="397"/>
        <w:jc w:val="center"/>
        <w:rPr>
          <w:b/>
          <w:bCs/>
          <w:u w:val="single"/>
          <w:rtl/>
        </w:rPr>
        <w:sectPr w:rsidR="00C16B7D" w:rsidRPr="00C61FE9" w:rsidSect="00654526">
          <w:pgSz w:w="11906" w:h="16838" w:code="9"/>
          <w:pgMar w:top="1616" w:right="1826" w:bottom="1440" w:left="1800" w:header="709" w:footer="709" w:gutter="0"/>
          <w:cols w:space="708"/>
          <w:titlePg/>
          <w:bidi/>
          <w:rtlGutter/>
          <w:docGrid w:linePitch="360"/>
        </w:sectPr>
      </w:pPr>
    </w:p>
    <w:p w14:paraId="146F7776" w14:textId="77777777" w:rsidR="0009150A" w:rsidRPr="00C61FE9" w:rsidRDefault="005C3262" w:rsidP="00602672">
      <w:pPr>
        <w:pStyle w:val="afffffffb"/>
        <w:rPr>
          <w:rtl/>
        </w:rPr>
      </w:pPr>
      <w:bookmarkStart w:id="612" w:name="_Toc32477916"/>
      <w:bookmarkStart w:id="613" w:name="_Toc44931980"/>
      <w:bookmarkStart w:id="614" w:name="_Toc44932067"/>
      <w:bookmarkStart w:id="615" w:name="_Toc53331387"/>
      <w:bookmarkEnd w:id="605"/>
      <w:r w:rsidRPr="00C61FE9">
        <w:rPr>
          <w:rFonts w:hint="cs"/>
          <w:rtl/>
        </w:rPr>
        <w:lastRenderedPageBreak/>
        <w:t xml:space="preserve">נספח </w:t>
      </w:r>
      <w:bookmarkStart w:id="616" w:name="nispach16_2"/>
      <w:r w:rsidR="00CD6EC5" w:rsidRPr="00C61FE9">
        <w:rPr>
          <w:rFonts w:hint="cs"/>
          <w:rtl/>
        </w:rPr>
        <w:t>ה</w:t>
      </w:r>
      <w:bookmarkEnd w:id="616"/>
      <w:r w:rsidRPr="00C61FE9">
        <w:rPr>
          <w:rFonts w:hint="cs"/>
          <w:rtl/>
        </w:rPr>
        <w:t xml:space="preserve">'– התחייבות </w:t>
      </w:r>
      <w:r w:rsidR="00DE3E2F" w:rsidRPr="00C61FE9">
        <w:rPr>
          <w:rFonts w:hint="cs"/>
          <w:rtl/>
        </w:rPr>
        <w:t>לסודיות והיעדר ניגוד עניינים</w:t>
      </w:r>
      <w:bookmarkEnd w:id="612"/>
      <w:bookmarkEnd w:id="613"/>
      <w:bookmarkEnd w:id="614"/>
      <w:bookmarkEnd w:id="615"/>
      <w:r w:rsidRPr="00C61FE9">
        <w:rPr>
          <w:rFonts w:hint="cs"/>
          <w:rtl/>
        </w:rPr>
        <w:t xml:space="preserve"> </w:t>
      </w:r>
    </w:p>
    <w:p w14:paraId="13469554" w14:textId="77777777" w:rsidR="0009150A" w:rsidRPr="00C61FE9" w:rsidRDefault="005C3262" w:rsidP="0009150A">
      <w:pPr>
        <w:widowControl w:val="0"/>
        <w:spacing w:before="40" w:line="360" w:lineRule="auto"/>
        <w:ind w:left="397"/>
        <w:jc w:val="center"/>
        <w:rPr>
          <w:rtl/>
        </w:rPr>
      </w:pPr>
      <w:r w:rsidRPr="00C61FE9">
        <w:rPr>
          <w:rFonts w:hint="cs"/>
          <w:sz w:val="28"/>
          <w:szCs w:val="28"/>
          <w:rtl/>
        </w:rPr>
        <w:t xml:space="preserve"> </w:t>
      </w:r>
    </w:p>
    <w:p w14:paraId="15DB787B" w14:textId="77777777" w:rsidR="0009150A" w:rsidRPr="00C61FE9" w:rsidRDefault="005C3262" w:rsidP="0009150A">
      <w:pPr>
        <w:spacing w:line="360" w:lineRule="auto"/>
        <w:jc w:val="both"/>
        <w:rPr>
          <w:b/>
          <w:bCs/>
          <w:rtl/>
        </w:rPr>
      </w:pPr>
      <w:r w:rsidRPr="00C61FE9">
        <w:rPr>
          <w:rFonts w:hint="cs"/>
          <w:b/>
          <w:bCs/>
          <w:rtl/>
        </w:rPr>
        <w:t>לכבוד</w:t>
      </w:r>
    </w:p>
    <w:p w14:paraId="1FA9CCAB" w14:textId="77777777" w:rsidR="0009150A" w:rsidRPr="00C61FE9" w:rsidRDefault="005C3262" w:rsidP="0009150A">
      <w:pPr>
        <w:spacing w:line="360" w:lineRule="auto"/>
        <w:jc w:val="both"/>
        <w:rPr>
          <w:b/>
          <w:bCs/>
          <w:rtl/>
        </w:rPr>
      </w:pPr>
      <w:bookmarkStart w:id="617" w:name="OfficeValue_5"/>
      <w:r w:rsidRPr="00C61FE9">
        <w:rPr>
          <w:rFonts w:hint="cs"/>
          <w:b/>
          <w:bCs/>
          <w:rtl/>
        </w:rPr>
        <w:t>משרד הבריאות</w:t>
      </w:r>
      <w:bookmarkEnd w:id="617"/>
      <w:r w:rsidRPr="00C61FE9">
        <w:rPr>
          <w:rFonts w:hint="cs"/>
          <w:b/>
          <w:bCs/>
          <w:rtl/>
        </w:rPr>
        <w:t xml:space="preserve"> </w:t>
      </w:r>
    </w:p>
    <w:p w14:paraId="501D889F" w14:textId="77777777" w:rsidR="0009150A" w:rsidRPr="00C61FE9" w:rsidRDefault="0009150A" w:rsidP="0009150A">
      <w:pPr>
        <w:spacing w:before="40" w:after="40" w:line="360" w:lineRule="auto"/>
        <w:ind w:left="397"/>
        <w:jc w:val="both"/>
        <w:rPr>
          <w:rtl/>
        </w:rPr>
      </w:pPr>
    </w:p>
    <w:p w14:paraId="180F2710" w14:textId="77777777" w:rsidR="00DE3E2F" w:rsidRPr="00C61FE9" w:rsidRDefault="005C3262" w:rsidP="0008101A">
      <w:pPr>
        <w:pStyle w:val="1-"/>
        <w:numPr>
          <w:ilvl w:val="0"/>
          <w:numId w:val="72"/>
        </w:numPr>
        <w:rPr>
          <w:u w:val="single"/>
          <w:rtl/>
        </w:rPr>
      </w:pPr>
      <w:r w:rsidRPr="00C61FE9">
        <w:rPr>
          <w:rFonts w:hint="cs"/>
          <w:rtl/>
        </w:rPr>
        <w:t>אני _______________________, ת</w:t>
      </w:r>
      <w:r w:rsidR="008B7D45" w:rsidRPr="00C61FE9">
        <w:rPr>
          <w:rFonts w:hint="cs"/>
          <w:rtl/>
        </w:rPr>
        <w:t>"</w:t>
      </w:r>
      <w:r w:rsidRPr="00C61FE9">
        <w:rPr>
          <w:rFonts w:hint="cs"/>
          <w:rtl/>
        </w:rPr>
        <w:t>ז __________________, אשר תפקידי אצל</w:t>
      </w:r>
      <w:r w:rsidR="00B77F16" w:rsidRPr="00C61FE9">
        <w:rPr>
          <w:rFonts w:hint="cs"/>
          <w:rtl/>
        </w:rPr>
        <w:t xml:space="preserve">  __________________________________ </w:t>
      </w:r>
      <w:r w:rsidR="00B77F16" w:rsidRPr="00C61FE9">
        <w:rPr>
          <w:rFonts w:hint="cs"/>
          <w:i/>
          <w:iCs/>
          <w:rtl/>
        </w:rPr>
        <w:t>[למלא שם הספק]</w:t>
      </w:r>
      <w:r w:rsidR="00B77F16" w:rsidRPr="00C61FE9">
        <w:rPr>
          <w:rFonts w:hint="cs"/>
          <w:rtl/>
        </w:rPr>
        <w:t xml:space="preserve"> (להלן - "</w:t>
      </w:r>
      <w:r w:rsidR="00B77F16" w:rsidRPr="00C61FE9">
        <w:rPr>
          <w:rFonts w:hint="cs"/>
          <w:b/>
          <w:bCs/>
          <w:rtl/>
        </w:rPr>
        <w:t>הספק</w:t>
      </w:r>
      <w:r w:rsidR="00B77F16" w:rsidRPr="00C61FE9">
        <w:rPr>
          <w:rFonts w:hint="cs"/>
          <w:rtl/>
        </w:rPr>
        <w:t>")</w:t>
      </w:r>
      <w:r w:rsidRPr="00C61FE9">
        <w:rPr>
          <w:rFonts w:hint="cs"/>
          <w:rtl/>
        </w:rPr>
        <w:t xml:space="preserve"> </w:t>
      </w:r>
      <w:r w:rsidR="00B77F16" w:rsidRPr="00C61FE9">
        <w:rPr>
          <w:rFonts w:hint="cs"/>
          <w:rtl/>
        </w:rPr>
        <w:t>ה</w:t>
      </w:r>
      <w:r w:rsidRPr="00C61FE9">
        <w:rPr>
          <w:rFonts w:hint="cs"/>
          <w:rtl/>
        </w:rPr>
        <w:t xml:space="preserve">ינו ______________________, נותן התחייבות זו בקשר </w:t>
      </w:r>
      <w:bookmarkStart w:id="618" w:name="show_isTender_12"/>
      <w:r w:rsidR="00133420" w:rsidRPr="00C61FE9">
        <w:rPr>
          <w:rFonts w:hint="cs"/>
          <w:rtl/>
        </w:rPr>
        <w:t>ל</w:t>
      </w:r>
      <w:r w:rsidRPr="00C61FE9">
        <w:rPr>
          <w:rFonts w:hint="cs"/>
          <w:rtl/>
        </w:rPr>
        <w:t xml:space="preserve">מכרז </w:t>
      </w:r>
      <w:bookmarkStart w:id="619" w:name="TenderDesc_10"/>
      <w:r w:rsidRPr="00C61FE9">
        <w:rPr>
          <w:rFonts w:hint="cs"/>
          <w:rtl/>
        </w:rPr>
        <w:t>מערכת לזיהוי חריגות ואיומי סייבר בהתבסס על ניתוח התנהגותי</w:t>
      </w:r>
      <w:bookmarkEnd w:id="619"/>
      <w:r w:rsidR="00133420" w:rsidRPr="00C61FE9">
        <w:rPr>
          <w:rFonts w:hint="cs"/>
          <w:rtl/>
        </w:rPr>
        <w:t xml:space="preserve"> מספר  </w:t>
      </w:r>
      <w:bookmarkStart w:id="620" w:name="TenderNumber_9"/>
      <w:r w:rsidRPr="00C61FE9">
        <w:rPr>
          <w:rFonts w:hint="cs"/>
          <w:rtl/>
        </w:rPr>
        <w:t>20/2025</w:t>
      </w:r>
      <w:bookmarkEnd w:id="620"/>
      <w:r w:rsidRPr="00C61FE9">
        <w:rPr>
          <w:rFonts w:hint="cs"/>
          <w:rtl/>
        </w:rPr>
        <w:t xml:space="preserve"> (להלן - "</w:t>
      </w:r>
      <w:r w:rsidRPr="00C61FE9">
        <w:rPr>
          <w:rFonts w:hint="cs"/>
          <w:b/>
          <w:bCs/>
          <w:rtl/>
        </w:rPr>
        <w:t>המכרז</w:t>
      </w:r>
      <w:r w:rsidRPr="00C61FE9">
        <w:rPr>
          <w:rFonts w:hint="cs"/>
          <w:rtl/>
        </w:rPr>
        <w:t>")</w:t>
      </w:r>
      <w:r w:rsidR="00174672" w:rsidRPr="00C61FE9">
        <w:rPr>
          <w:rFonts w:hint="cs"/>
          <w:rtl/>
        </w:rPr>
        <w:t xml:space="preserve"> </w:t>
      </w:r>
      <w:bookmarkEnd w:id="618"/>
      <w:r w:rsidR="00174672" w:rsidRPr="00C61FE9">
        <w:rPr>
          <w:rFonts w:hint="cs"/>
          <w:rtl/>
        </w:rPr>
        <w:t>.</w:t>
      </w:r>
    </w:p>
    <w:p w14:paraId="185A487D" w14:textId="77777777" w:rsidR="00DE3E2F" w:rsidRPr="00C61FE9" w:rsidRDefault="005C3262" w:rsidP="00915100">
      <w:pPr>
        <w:pStyle w:val="1-"/>
        <w:rPr>
          <w:rtl/>
        </w:rPr>
      </w:pPr>
      <w:r w:rsidRPr="00C61FE9">
        <w:rPr>
          <w:rFonts w:hint="cs"/>
          <w:rtl/>
        </w:rPr>
        <w:t>בהתחייבות זו תהיה למונחים הבאים המשמעות המופיעה לצידם:</w:t>
      </w:r>
    </w:p>
    <w:p w14:paraId="5A9B9550" w14:textId="77777777" w:rsidR="00DE3E2F" w:rsidRPr="00C61FE9" w:rsidRDefault="005C3262" w:rsidP="00B0494D">
      <w:pPr>
        <w:pStyle w:val="2-1"/>
        <w:rPr>
          <w:rtl/>
        </w:rPr>
      </w:pPr>
      <w:r w:rsidRPr="00C61FE9">
        <w:rPr>
          <w:rFonts w:hint="cs"/>
          <w:b/>
          <w:bCs/>
          <w:rtl/>
        </w:rPr>
        <w:t>"מידע"</w:t>
      </w:r>
      <w:r w:rsidRPr="00C61FE9">
        <w:rPr>
          <w:rFonts w:hint="cs"/>
          <w:rtl/>
        </w:rPr>
        <w:t xml:space="preserve"> - כל מידע (</w:t>
      </w:r>
      <w:r w:rsidRPr="00C61FE9">
        <w:rPr>
          <w:rFonts w:hint="cs"/>
        </w:rPr>
        <w:t>Information</w:t>
      </w:r>
      <w:r w:rsidRPr="00C61FE9">
        <w:rPr>
          <w:rFonts w:hint="cs"/>
          <w:rtl/>
        </w:rPr>
        <w:t>), ידע (</w:t>
      </w:r>
      <w:r w:rsidRPr="00C61FE9">
        <w:rPr>
          <w:rFonts w:hint="cs"/>
        </w:rPr>
        <w:t>Know-How</w:t>
      </w:r>
      <w:r w:rsidRPr="00C61FE9">
        <w:rPr>
          <w:rFonts w:hint="cs"/>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1DBBF6DB" w14:textId="77777777" w:rsidR="00DE3E2F" w:rsidRPr="00C61FE9" w:rsidRDefault="005C3262" w:rsidP="00B0494D">
      <w:pPr>
        <w:pStyle w:val="2-1"/>
        <w:rPr>
          <w:rtl/>
        </w:rPr>
      </w:pPr>
      <w:r w:rsidRPr="00C61FE9">
        <w:rPr>
          <w:rFonts w:hint="cs"/>
          <w:b/>
          <w:bCs/>
          <w:rtl/>
        </w:rPr>
        <w:t xml:space="preserve">"סודות מקצועיים" </w:t>
      </w:r>
      <w:r w:rsidRPr="00C61FE9">
        <w:rPr>
          <w:rFonts w:hint="cs"/>
          <w:rtl/>
        </w:rPr>
        <w:t xml:space="preserve">- כל מידע אשר יגיע לידי בקשר לאספקת השירותים, בין אם נתקבל במהלך מתן השירותים או לאחר מכן, לרבות ומבלי לפגוע בכלליות האמור לעיל: מידע אשר </w:t>
      </w:r>
      <w:proofErr w:type="spellStart"/>
      <w:r w:rsidRPr="00C61FE9">
        <w:rPr>
          <w:rFonts w:hint="cs"/>
          <w:rtl/>
        </w:rPr>
        <w:t>ימסר</w:t>
      </w:r>
      <w:proofErr w:type="spellEnd"/>
      <w:r w:rsidRPr="00C61FE9">
        <w:rPr>
          <w:rFonts w:hint="cs"/>
          <w:rtl/>
        </w:rPr>
        <w:t xml:space="preserve"> על ידי מדינת ישראל ו/או כל גורם אחר ו/או מי מטעמה. </w:t>
      </w:r>
    </w:p>
    <w:p w14:paraId="4EF9EC66" w14:textId="77777777" w:rsidR="00DE3E2F" w:rsidRPr="00C61FE9" w:rsidRDefault="005C3262" w:rsidP="00915100">
      <w:pPr>
        <w:pStyle w:val="1-"/>
        <w:rPr>
          <w:rtl/>
        </w:rPr>
      </w:pPr>
      <w:r w:rsidRPr="00C61FE9">
        <w:rPr>
          <w:rFonts w:hint="cs"/>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64EEF1C6" w14:textId="77777777" w:rsidR="00DE3E2F" w:rsidRPr="00C61FE9" w:rsidRDefault="005C3262" w:rsidP="00915100">
      <w:pPr>
        <w:pStyle w:val="1-"/>
        <w:rPr>
          <w:rtl/>
        </w:rPr>
      </w:pPr>
      <w:r w:rsidRPr="00C61FE9">
        <w:rPr>
          <w:rFonts w:hint="cs"/>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3DBE2846" w14:textId="77777777" w:rsidR="00DE3E2F" w:rsidRPr="00C61FE9" w:rsidRDefault="005C3262" w:rsidP="00915100">
      <w:pPr>
        <w:pStyle w:val="1-"/>
        <w:rPr>
          <w:rtl/>
        </w:rPr>
      </w:pPr>
      <w:r w:rsidRPr="00C61FE9">
        <w:rPr>
          <w:rFonts w:hint="cs"/>
          <w:rtl/>
        </w:rPr>
        <w:t xml:space="preserve">לא מתקיים כל ניגוד עניינים בין כל פעילות אחרת או התחייבות אחרת שלי לבין התחייבויות הספק על פי הסכם זה. </w:t>
      </w:r>
    </w:p>
    <w:p w14:paraId="431BDC1F" w14:textId="77777777" w:rsidR="00DE3E2F" w:rsidRPr="00C61FE9" w:rsidRDefault="005C3262" w:rsidP="00915100">
      <w:pPr>
        <w:pStyle w:val="1-"/>
        <w:rPr>
          <w:rtl/>
        </w:rPr>
      </w:pPr>
      <w:r w:rsidRPr="00C61FE9">
        <w:rPr>
          <w:rFonts w:hint="cs"/>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1ED8712C" w14:textId="77777777" w:rsidR="00DE3E2F" w:rsidRPr="00C61FE9" w:rsidRDefault="005C3262" w:rsidP="00915100">
      <w:pPr>
        <w:pStyle w:val="1-"/>
        <w:rPr>
          <w:rtl/>
        </w:rPr>
      </w:pPr>
      <w:r w:rsidRPr="00C61FE9">
        <w:rPr>
          <w:rFonts w:hint="cs"/>
          <w:rtl/>
        </w:rPr>
        <w:t xml:space="preserve">אני מתחייב להודיע </w:t>
      </w:r>
      <w:r w:rsidR="0042795F" w:rsidRPr="00C61FE9">
        <w:rPr>
          <w:rFonts w:hint="cs"/>
          <w:rtl/>
        </w:rPr>
        <w:t>למזמין</w:t>
      </w:r>
      <w:r w:rsidRPr="00C61FE9">
        <w:rPr>
          <w:rFonts w:hint="cs"/>
          <w:rtl/>
        </w:rPr>
        <w:t xml:space="preserve"> על כל חשש לקיום ניגוד עניינים בין התחייבויותיי על פי ההסכם לבין פעילות אחרת שלי. </w:t>
      </w:r>
    </w:p>
    <w:p w14:paraId="707A6BA4" w14:textId="77777777" w:rsidR="00DE3E2F" w:rsidRPr="00C61FE9" w:rsidRDefault="00DE3E2F" w:rsidP="00925707">
      <w:pPr>
        <w:rPr>
          <w:rtl/>
        </w:rPr>
      </w:pPr>
    </w:p>
    <w:p w14:paraId="2380576F" w14:textId="77777777" w:rsidR="00DE3E2F" w:rsidRPr="00C61FE9" w:rsidRDefault="00DE3E2F" w:rsidP="00DE3E2F">
      <w:pPr>
        <w:spacing w:after="200" w:line="360" w:lineRule="auto"/>
        <w:jc w:val="center"/>
        <w:rPr>
          <w:rtl/>
        </w:rPr>
      </w:pPr>
    </w:p>
    <w:p w14:paraId="0DA703AF" w14:textId="77777777" w:rsidR="0009150A" w:rsidRPr="00C61FE9" w:rsidRDefault="005C3262" w:rsidP="004D1159">
      <w:pPr>
        <w:bidi w:val="0"/>
        <w:spacing w:before="200" w:after="200" w:line="276" w:lineRule="auto"/>
        <w:rPr>
          <w:rtl/>
        </w:rPr>
      </w:pPr>
      <w:r w:rsidRPr="00C61FE9">
        <w:rPr>
          <w:rFonts w:hint="cs"/>
          <w:rtl/>
        </w:rPr>
        <w:t>שם: _________________ חתימה: _____________ תאריך:___________</w:t>
      </w:r>
      <w:bookmarkStart w:id="621" w:name="_Toc185193199"/>
      <w:bookmarkStart w:id="622" w:name="_Toc171667620"/>
      <w:bookmarkStart w:id="623" w:name="_Toc330777766"/>
      <w:bookmarkEnd w:id="593"/>
      <w:bookmarkEnd w:id="621"/>
      <w:bookmarkEnd w:id="622"/>
      <w:bookmarkEnd w:id="623"/>
    </w:p>
    <w:p w14:paraId="5B45198E" w14:textId="77777777" w:rsidR="000C3A5E" w:rsidRPr="00C61FE9" w:rsidRDefault="005C3262">
      <w:pPr>
        <w:bidi w:val="0"/>
        <w:spacing w:before="200" w:after="200" w:line="276" w:lineRule="auto"/>
        <w:rPr>
          <w:bCs/>
          <w:i/>
          <w:caps/>
          <w:spacing w:val="15"/>
          <w:kern w:val="28"/>
          <w:sz w:val="28"/>
          <w:szCs w:val="28"/>
        </w:rPr>
      </w:pPr>
      <w:bookmarkStart w:id="624" w:name="show_isNotHumanResources_4"/>
      <w:bookmarkStart w:id="625" w:name="show_IsHatzmadatTmura_2"/>
      <w:r w:rsidRPr="00C61FE9">
        <w:rPr>
          <w:rFonts w:hint="cs"/>
          <w:rtl/>
        </w:rPr>
        <w:br w:type="page"/>
      </w:r>
    </w:p>
    <w:p w14:paraId="04F23348" w14:textId="77777777" w:rsidR="00C21D13" w:rsidRPr="00C61FE9" w:rsidRDefault="005C3262" w:rsidP="00602672">
      <w:pPr>
        <w:pStyle w:val="afffffffb"/>
        <w:rPr>
          <w:rtl/>
        </w:rPr>
      </w:pPr>
      <w:r w:rsidRPr="00C61FE9">
        <w:rPr>
          <w:rFonts w:hint="cs"/>
          <w:rtl/>
        </w:rPr>
        <w:lastRenderedPageBreak/>
        <w:t xml:space="preserve">נספח </w:t>
      </w:r>
      <w:bookmarkStart w:id="626" w:name="nispach17"/>
      <w:r w:rsidRPr="00C61FE9">
        <w:rPr>
          <w:rFonts w:hint="cs"/>
          <w:rtl/>
        </w:rPr>
        <w:t>ו</w:t>
      </w:r>
      <w:bookmarkEnd w:id="626"/>
      <w:r w:rsidRPr="00C61FE9">
        <w:rPr>
          <w:rFonts w:hint="cs"/>
          <w:rtl/>
        </w:rPr>
        <w:t>'– כללי הצמדה לתמורה</w:t>
      </w:r>
    </w:p>
    <w:p w14:paraId="5AA60AB3" w14:textId="77777777" w:rsidR="00C21D13" w:rsidRPr="00C61FE9" w:rsidRDefault="00C21D13" w:rsidP="00925707"/>
    <w:p w14:paraId="2EF5620D" w14:textId="77777777" w:rsidR="00C21D13" w:rsidRPr="00C61FE9" w:rsidRDefault="005C3262" w:rsidP="0008101A">
      <w:pPr>
        <w:pStyle w:val="1-"/>
        <w:numPr>
          <w:ilvl w:val="0"/>
          <w:numId w:val="65"/>
        </w:numPr>
        <w:rPr>
          <w:rtl/>
        </w:rPr>
      </w:pPr>
      <w:r w:rsidRPr="00C61FE9">
        <w:rPr>
          <w:rFonts w:hint="cs"/>
          <w:rtl/>
        </w:rPr>
        <w:t>הגדרות בנושא הצמדה</w:t>
      </w:r>
    </w:p>
    <w:p w14:paraId="16BF4B37" w14:textId="77777777" w:rsidR="00C21D13" w:rsidRPr="00C61FE9" w:rsidRDefault="005C3262" w:rsidP="00B0494D">
      <w:pPr>
        <w:pStyle w:val="2-1"/>
        <w:rPr>
          <w:rtl/>
        </w:rPr>
      </w:pPr>
      <w:r w:rsidRPr="00C61FE9">
        <w:rPr>
          <w:rFonts w:hint="cs"/>
          <w:b/>
          <w:bCs/>
          <w:rtl/>
        </w:rPr>
        <w:t>הצמדה</w:t>
      </w:r>
      <w:r w:rsidRPr="00C61FE9">
        <w:rPr>
          <w:rFonts w:hint="cs"/>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43B54330" w14:textId="77777777" w:rsidR="00C21D13" w:rsidRPr="00C61FE9" w:rsidRDefault="005C3262" w:rsidP="00B0494D">
      <w:pPr>
        <w:pStyle w:val="2-1"/>
        <w:rPr>
          <w:rtl/>
        </w:rPr>
      </w:pPr>
      <w:r w:rsidRPr="00C61FE9">
        <w:rPr>
          <w:rFonts w:hint="cs"/>
          <w:b/>
          <w:bCs/>
          <w:rtl/>
        </w:rPr>
        <w:t xml:space="preserve">מדד הבסיס </w:t>
      </w:r>
      <w:r w:rsidRPr="00C61FE9">
        <w:rPr>
          <w:rFonts w:hint="cs"/>
          <w:rtl/>
        </w:rPr>
        <w:t>– המדד הידוע בתאריך הבסיס.</w:t>
      </w:r>
    </w:p>
    <w:p w14:paraId="1BDF69D9" w14:textId="77777777" w:rsidR="00C21D13" w:rsidRPr="00C61FE9" w:rsidRDefault="005C3262" w:rsidP="00B0494D">
      <w:pPr>
        <w:pStyle w:val="2-1"/>
        <w:rPr>
          <w:rtl/>
        </w:rPr>
      </w:pPr>
      <w:r w:rsidRPr="00C61FE9">
        <w:rPr>
          <w:rFonts w:hint="cs"/>
          <w:b/>
          <w:bCs/>
          <w:rtl/>
        </w:rPr>
        <w:t>מדד קובע</w:t>
      </w:r>
      <w:r w:rsidRPr="00C61FE9">
        <w:rPr>
          <w:rFonts w:hint="cs"/>
          <w:rtl/>
        </w:rPr>
        <w:t xml:space="preserve"> – המדד הידוע בתאריך הקובע.</w:t>
      </w:r>
    </w:p>
    <w:p w14:paraId="64EC6267" w14:textId="77777777" w:rsidR="007F08A1" w:rsidRPr="00C61FE9" w:rsidRDefault="005C3262" w:rsidP="00B0494D">
      <w:pPr>
        <w:pStyle w:val="2-1"/>
        <w:rPr>
          <w:rtl/>
        </w:rPr>
      </w:pPr>
      <w:r w:rsidRPr="00C61FE9">
        <w:rPr>
          <w:rFonts w:hint="cs"/>
          <w:b/>
          <w:bCs/>
          <w:rtl/>
        </w:rPr>
        <w:t>תאריך הבסיס</w:t>
      </w:r>
      <w:r w:rsidRPr="00C61FE9">
        <w:rPr>
          <w:rFonts w:hint="cs"/>
          <w:rtl/>
        </w:rPr>
        <w:t xml:space="preserve"> – נקודת הזמן בה התקבע הערך אשר ביחס אליו תבוצע ההצמדה לאורך תקופת ההתקשרות.</w:t>
      </w:r>
    </w:p>
    <w:p w14:paraId="5B87E893" w14:textId="77777777" w:rsidR="00C21D13" w:rsidRPr="00C61FE9" w:rsidRDefault="005C3262" w:rsidP="00B0494D">
      <w:pPr>
        <w:pStyle w:val="2-1"/>
        <w:rPr>
          <w:rtl/>
        </w:rPr>
      </w:pPr>
      <w:r w:rsidRPr="00C61FE9">
        <w:rPr>
          <w:rFonts w:hint="cs"/>
          <w:b/>
          <w:bCs/>
          <w:rtl/>
        </w:rPr>
        <w:t>התאריך הקובע</w:t>
      </w:r>
      <w:r w:rsidRPr="00C61FE9">
        <w:rPr>
          <w:rFonts w:hint="cs"/>
          <w:rtl/>
        </w:rPr>
        <w:t xml:space="preserve"> – נקודת הזמן שלפיה תחושב ההצמדה בפועל עבור תקופה מוגדרת.</w:t>
      </w:r>
    </w:p>
    <w:p w14:paraId="07F24378" w14:textId="77777777" w:rsidR="00C21D13" w:rsidRPr="00C61FE9" w:rsidRDefault="00C21D13" w:rsidP="00E0309B">
      <w:pPr>
        <w:rPr>
          <w:rtl/>
        </w:rPr>
      </w:pPr>
    </w:p>
    <w:p w14:paraId="741313EE" w14:textId="77777777" w:rsidR="004159EC" w:rsidRPr="00C61FE9" w:rsidRDefault="004159EC" w:rsidP="00E0309B">
      <w:pPr>
        <w:rPr>
          <w:rtl/>
        </w:rPr>
      </w:pPr>
    </w:p>
    <w:p w14:paraId="1AF07A4A" w14:textId="77777777" w:rsidR="00C21D13" w:rsidRPr="00C61FE9" w:rsidRDefault="005C3262" w:rsidP="00915100">
      <w:pPr>
        <w:pStyle w:val="1-"/>
        <w:rPr>
          <w:rtl/>
        </w:rPr>
      </w:pPr>
      <w:r w:rsidRPr="00C61FE9">
        <w:rPr>
          <w:rFonts w:hint="cs"/>
          <w:rtl/>
        </w:rPr>
        <w:t>תנאי ההצמדה</w:t>
      </w:r>
    </w:p>
    <w:p w14:paraId="169020DB" w14:textId="77777777" w:rsidR="00581323" w:rsidRPr="00C61FE9" w:rsidRDefault="005C3262" w:rsidP="00B0494D">
      <w:pPr>
        <w:pStyle w:val="2-1"/>
        <w:rPr>
          <w:rtl/>
        </w:rPr>
      </w:pPr>
      <w:bookmarkStart w:id="627" w:name="tbl_hatzmadaTmura"/>
      <w:r w:rsidRPr="00C61FE9">
        <w:rPr>
          <w:rFonts w:eastAsia="David" w:hint="cs"/>
          <w:rtl/>
        </w:rPr>
        <w:t>הצמדה – התמורה תהיה צמודה למדד המחירים לצרכן.</w:t>
      </w:r>
      <w:bookmarkEnd w:id="627"/>
    </w:p>
    <w:p w14:paraId="32493F56" w14:textId="77777777" w:rsidR="00407055" w:rsidRPr="00C61FE9" w:rsidRDefault="005C3262" w:rsidP="00B0494D">
      <w:pPr>
        <w:pStyle w:val="2-1"/>
        <w:rPr>
          <w:rtl/>
        </w:rPr>
      </w:pPr>
      <w:r w:rsidRPr="00C61FE9">
        <w:rPr>
          <w:rFonts w:hint="cs"/>
          <w:rtl/>
        </w:rPr>
        <w:t xml:space="preserve">תאריך הבסיס – </w:t>
      </w:r>
      <w:bookmarkStart w:id="628" w:name="TaarichBasisTmura"/>
      <w:r w:rsidRPr="00C61FE9">
        <w:rPr>
          <w:rFonts w:hint="cs"/>
          <w:rtl/>
        </w:rPr>
        <w:t>המועד האחרון להגשת הצעות</w:t>
      </w:r>
      <w:bookmarkEnd w:id="628"/>
      <w:r w:rsidRPr="00C61FE9">
        <w:rPr>
          <w:rFonts w:hint="cs"/>
          <w:rtl/>
        </w:rPr>
        <w:t>.</w:t>
      </w:r>
    </w:p>
    <w:p w14:paraId="3F0F8E8C" w14:textId="77777777" w:rsidR="00407055" w:rsidRPr="00C61FE9" w:rsidRDefault="005C3262" w:rsidP="00B0494D">
      <w:pPr>
        <w:pStyle w:val="2-1"/>
        <w:rPr>
          <w:b/>
          <w:bCs/>
          <w:rtl/>
        </w:rPr>
      </w:pPr>
      <w:r w:rsidRPr="00C61FE9">
        <w:rPr>
          <w:rFonts w:hint="cs"/>
          <w:rtl/>
        </w:rPr>
        <w:t xml:space="preserve">התאריך הקובע – </w:t>
      </w:r>
      <w:bookmarkStart w:id="629" w:name="TaarichKoveaTmura"/>
      <w:r w:rsidRPr="00C61FE9">
        <w:rPr>
          <w:rFonts w:hint="cs"/>
          <w:rtl/>
        </w:rPr>
        <w:t>תאריך הגשת החשבונית</w:t>
      </w:r>
      <w:bookmarkEnd w:id="629"/>
      <w:r w:rsidRPr="00C61FE9">
        <w:rPr>
          <w:rFonts w:hint="cs"/>
          <w:rtl/>
        </w:rPr>
        <w:t>.</w:t>
      </w:r>
    </w:p>
    <w:p w14:paraId="52DC7590" w14:textId="77777777" w:rsidR="00407055" w:rsidRPr="00C61FE9" w:rsidRDefault="005C3262" w:rsidP="00B0494D">
      <w:pPr>
        <w:pStyle w:val="2-1"/>
        <w:rPr>
          <w:rtl/>
        </w:rPr>
      </w:pPr>
      <w:r w:rsidRPr="00C61FE9">
        <w:rPr>
          <w:rFonts w:hint="cs"/>
          <w:rtl/>
        </w:rPr>
        <w:t xml:space="preserve">תדירות ההצמדה – </w:t>
      </w:r>
      <w:bookmarkStart w:id="630" w:name="TadirutHatzmadaTmura"/>
      <w:r w:rsidRPr="00C61FE9">
        <w:rPr>
          <w:rFonts w:hint="cs"/>
          <w:rtl/>
        </w:rPr>
        <w:t>חודשית</w:t>
      </w:r>
      <w:bookmarkEnd w:id="630"/>
      <w:r w:rsidRPr="00C61FE9">
        <w:rPr>
          <w:rFonts w:hint="cs"/>
          <w:rtl/>
        </w:rPr>
        <w:t>.</w:t>
      </w:r>
    </w:p>
    <w:p w14:paraId="6E96F3F2" w14:textId="77777777" w:rsidR="00C21D13" w:rsidRPr="00C61FE9" w:rsidRDefault="00C21D13" w:rsidP="00925707"/>
    <w:p w14:paraId="30197490" w14:textId="77777777" w:rsidR="00C21D13" w:rsidRPr="00C61FE9" w:rsidRDefault="005C3262" w:rsidP="00915100">
      <w:pPr>
        <w:pStyle w:val="1-"/>
        <w:rPr>
          <w:rtl/>
        </w:rPr>
      </w:pPr>
      <w:r w:rsidRPr="00C61FE9">
        <w:rPr>
          <w:rFonts w:hint="cs"/>
          <w:rtl/>
        </w:rPr>
        <w:t>ביצוע ההצמדה</w:t>
      </w:r>
    </w:p>
    <w:p w14:paraId="5B9996A5" w14:textId="77777777" w:rsidR="00C21D13" w:rsidRPr="00C61FE9" w:rsidRDefault="005C3262" w:rsidP="00B0494D">
      <w:pPr>
        <w:pStyle w:val="2-1"/>
        <w:rPr>
          <w:rtl/>
        </w:rPr>
      </w:pPr>
      <w:r w:rsidRPr="00C61FE9">
        <w:rPr>
          <w:rFonts w:hint="cs"/>
          <w:rtl/>
        </w:rPr>
        <w:t>ביצוע ההצמדה יחל מהחשבונית הראשונה להתקשרות.</w:t>
      </w:r>
    </w:p>
    <w:p w14:paraId="2E352C15" w14:textId="77777777" w:rsidR="00C21D13" w:rsidRPr="00C61FE9" w:rsidRDefault="005C3262" w:rsidP="00B0494D">
      <w:pPr>
        <w:pStyle w:val="2-1"/>
        <w:rPr>
          <w:rtl/>
        </w:rPr>
      </w:pPr>
      <w:r w:rsidRPr="00C61FE9">
        <w:rPr>
          <w:rFonts w:hint="cs"/>
          <w:rtl/>
        </w:rPr>
        <w:t xml:space="preserve">אופן חישוב ההצמדה - </w:t>
      </w:r>
    </w:p>
    <w:p w14:paraId="48E8E9EF" w14:textId="77777777" w:rsidR="009463FC" w:rsidRPr="00C61FE9" w:rsidRDefault="005C3262" w:rsidP="00915100">
      <w:pPr>
        <w:pStyle w:val="3-7"/>
        <w:rPr>
          <w:rtl/>
        </w:rPr>
      </w:pPr>
      <w:r w:rsidRPr="00C61FE9">
        <w:rPr>
          <w:rFonts w:hint="cs"/>
          <w:rtl/>
        </w:rPr>
        <w:t xml:space="preserve">ההצמדה בפועל תתבצע בהתאם למועד פרסום המדד הרלוונטי. </w:t>
      </w:r>
      <w:r w:rsidR="005E6E17" w:rsidRPr="00C61FE9">
        <w:rPr>
          <w:rFonts w:hint="cs"/>
          <w:rtl/>
        </w:rPr>
        <w:t xml:space="preserve">במקרה </w:t>
      </w:r>
      <w:r w:rsidRPr="00C61FE9">
        <w:rPr>
          <w:rFonts w:hint="cs"/>
          <w:rtl/>
        </w:rPr>
        <w:t xml:space="preserve">שהתאריך הקובע אינו יום עדכון המדד, ביצוע ההצמדה יחל ביום עדכון המדד האחרון הקודם לתאריך הקובע. </w:t>
      </w:r>
    </w:p>
    <w:p w14:paraId="2A635A88" w14:textId="77777777" w:rsidR="00C21D13" w:rsidRPr="00C61FE9" w:rsidRDefault="005C3262" w:rsidP="00915100">
      <w:pPr>
        <w:pStyle w:val="3-7"/>
        <w:rPr>
          <w:rtl/>
        </w:rPr>
      </w:pPr>
      <w:r w:rsidRPr="00C61FE9">
        <w:rPr>
          <w:rFonts w:hint="cs"/>
          <w:rtl/>
        </w:rPr>
        <w:t xml:space="preserve">חישוב ההצמדה יבוצע אחת לתקופה, בהתאם לתדירות </w:t>
      </w:r>
      <w:r w:rsidR="009463FC" w:rsidRPr="00C61FE9">
        <w:rPr>
          <w:rFonts w:hint="cs"/>
          <w:rtl/>
        </w:rPr>
        <w:t>ההצמדה הקבוע לעיל</w:t>
      </w:r>
      <w:r w:rsidRPr="00C61FE9">
        <w:rPr>
          <w:rFonts w:hint="cs"/>
          <w:rtl/>
        </w:rPr>
        <w:t xml:space="preserve">. </w:t>
      </w:r>
    </w:p>
    <w:p w14:paraId="4094CBAD" w14:textId="77777777" w:rsidR="004159EC" w:rsidRPr="00C61FE9" w:rsidRDefault="005C3262" w:rsidP="00915100">
      <w:pPr>
        <w:pStyle w:val="3-7"/>
        <w:rPr>
          <w:rtl/>
        </w:rPr>
      </w:pPr>
      <w:r w:rsidRPr="00C61FE9">
        <w:rPr>
          <w:rFonts w:hint="cs"/>
          <w:rtl/>
        </w:rPr>
        <w:t>סכום ההצמדה שיחושב יתווסף או יופחת לתעריפים שנקבעו בהתקשר</w:t>
      </w:r>
      <w:r w:rsidR="0090476E" w:rsidRPr="00C61FE9">
        <w:rPr>
          <w:rFonts w:hint="cs"/>
          <w:rtl/>
        </w:rPr>
        <w:t>ות.</w:t>
      </w:r>
    </w:p>
    <w:p w14:paraId="27569580" w14:textId="77777777" w:rsidR="00D2172C" w:rsidRPr="00C61FE9" w:rsidRDefault="005C3262" w:rsidP="00E0309B">
      <w:pPr>
        <w:rPr>
          <w:rtl/>
        </w:rPr>
      </w:pPr>
      <w:bookmarkStart w:id="631" w:name="show_nispach18_2"/>
      <w:bookmarkStart w:id="632" w:name="show_isCyberLevelNormal"/>
      <w:bookmarkStart w:id="633" w:name="show_isNotCyberDetailsOrAttach_2"/>
      <w:bookmarkEnd w:id="624"/>
      <w:bookmarkEnd w:id="625"/>
      <w:r w:rsidRPr="00C61FE9">
        <w:rPr>
          <w:rFonts w:hint="cs"/>
          <w:rtl/>
        </w:rPr>
        <w:br w:type="page"/>
      </w:r>
    </w:p>
    <w:p w14:paraId="3FB20752" w14:textId="77777777" w:rsidR="00CD6ADC" w:rsidRPr="00C61FE9" w:rsidRDefault="005C3262" w:rsidP="00602672">
      <w:pPr>
        <w:pStyle w:val="afffffffb"/>
        <w:rPr>
          <w:rtl/>
        </w:rPr>
      </w:pPr>
      <w:r w:rsidRPr="00C61FE9">
        <w:rPr>
          <w:rFonts w:hint="cs"/>
          <w:rtl/>
        </w:rPr>
        <w:lastRenderedPageBreak/>
        <w:t xml:space="preserve">נספח </w:t>
      </w:r>
      <w:bookmarkStart w:id="634" w:name="nispach18_8"/>
      <w:r w:rsidRPr="00C61FE9">
        <w:rPr>
          <w:rFonts w:hint="cs"/>
          <w:rtl/>
        </w:rPr>
        <w:t>ז</w:t>
      </w:r>
      <w:bookmarkEnd w:id="634"/>
      <w:r w:rsidRPr="00C61FE9">
        <w:rPr>
          <w:rFonts w:hint="cs"/>
          <w:rtl/>
        </w:rPr>
        <w:t>'– נספח סייבר ואבטחת מידע – רמה רגילה</w:t>
      </w:r>
    </w:p>
    <w:p w14:paraId="2BCFBAFE" w14:textId="77777777" w:rsidR="009A1229" w:rsidRPr="00C61FE9" w:rsidRDefault="009A1229" w:rsidP="00925707"/>
    <w:p w14:paraId="5B4572D2" w14:textId="77777777" w:rsidR="00CD6ADC" w:rsidRPr="00C61FE9" w:rsidRDefault="005C3262" w:rsidP="0008101A">
      <w:pPr>
        <w:pStyle w:val="1-"/>
        <w:numPr>
          <w:ilvl w:val="0"/>
          <w:numId w:val="66"/>
        </w:numPr>
        <w:rPr>
          <w:rtl/>
        </w:rPr>
      </w:pPr>
      <w:r w:rsidRPr="00C61FE9">
        <w:rPr>
          <w:rFonts w:hint="cs"/>
          <w:rtl/>
        </w:rPr>
        <w:t>הגדרות ייעודיות לטופס זה:</w:t>
      </w:r>
    </w:p>
    <w:p w14:paraId="1252C63F" w14:textId="77777777" w:rsidR="00CD6ADC" w:rsidRPr="00C61FE9" w:rsidRDefault="005C3262" w:rsidP="00B0494D">
      <w:pPr>
        <w:pStyle w:val="2-1"/>
        <w:rPr>
          <w:rtl/>
        </w:rPr>
      </w:pPr>
      <w:bookmarkStart w:id="635" w:name="_Hlk58151875"/>
      <w:r w:rsidRPr="00C61FE9">
        <w:rPr>
          <w:rFonts w:hint="cs"/>
          <w:u w:val="single"/>
          <w:rtl/>
        </w:rPr>
        <w:t>אירוע אבטחה</w:t>
      </w:r>
      <w:r w:rsidRPr="00C61FE9">
        <w:rPr>
          <w:rFonts w:hint="cs"/>
          <w:rtl/>
        </w:rPr>
        <w:t xml:space="preserve"> – אירוע (</w:t>
      </w:r>
      <w:r w:rsidRPr="00C61FE9">
        <w:rPr>
          <w:rFonts w:hint="cs"/>
        </w:rPr>
        <w:t>incident</w:t>
      </w:r>
      <w:r w:rsidRPr="00C61FE9">
        <w:rPr>
          <w:rFonts w:hint="cs"/>
          <w:rtl/>
        </w:rPr>
        <w:t>) אשר עלול לפגוע בזמינות, ברציפות התפעולית, במהימנות או בסודיות המידע של המשרד, של מערכות או קוד המסופקות לו, של חומרה, תכנה, מאגרי מידע או תשתית, שבהם הספק עושה שימוש לצורך ביצוע ההסכם, ובכלל זה תקיפת סייבר.</w:t>
      </w:r>
    </w:p>
    <w:bookmarkEnd w:id="635"/>
    <w:p w14:paraId="0C8C1E34" w14:textId="77777777" w:rsidR="00CD6ADC" w:rsidRPr="00C61FE9" w:rsidRDefault="005C3262" w:rsidP="00B0494D">
      <w:pPr>
        <w:pStyle w:val="2-1"/>
        <w:rPr>
          <w:rtl/>
        </w:rPr>
      </w:pPr>
      <w:r w:rsidRPr="00C61FE9">
        <w:rPr>
          <w:rFonts w:hint="cs"/>
          <w:u w:val="single"/>
          <w:rtl/>
        </w:rPr>
        <w:t>גורם מנחה</w:t>
      </w:r>
      <w:r w:rsidRPr="00C61FE9">
        <w:rPr>
          <w:rFonts w:hint="cs"/>
          <w:rtl/>
        </w:rPr>
        <w:t xml:space="preserve"> – הגורם המנחה את המזמין בהיבטי סייבר והגנות מידע כגון: היחידה להגנת הסייבר בממשלה (להלן: "</w:t>
      </w:r>
      <w:proofErr w:type="spellStart"/>
      <w:r w:rsidRPr="00C61FE9">
        <w:rPr>
          <w:rFonts w:hint="cs"/>
          <w:rtl/>
        </w:rPr>
        <w:t>יה"ב</w:t>
      </w:r>
      <w:proofErr w:type="spellEnd"/>
      <w:r w:rsidRPr="00C61FE9">
        <w:rPr>
          <w:rFonts w:hint="cs"/>
          <w:rtl/>
        </w:rPr>
        <w:t xml:space="preserve">") במערך </w:t>
      </w:r>
      <w:proofErr w:type="spellStart"/>
      <w:r w:rsidRPr="00C61FE9">
        <w:rPr>
          <w:rFonts w:hint="cs"/>
          <w:rtl/>
        </w:rPr>
        <w:t>הדיגיטל</w:t>
      </w:r>
      <w:proofErr w:type="spellEnd"/>
      <w:r w:rsidRPr="00C61FE9">
        <w:rPr>
          <w:rFonts w:hint="cs"/>
          <w:rtl/>
        </w:rPr>
        <w:t xml:space="preserve"> הלאומי, הממונה על הביטחון במשרד הביטחון (</w:t>
      </w:r>
      <w:proofErr w:type="spellStart"/>
      <w:r w:rsidRPr="00C61FE9">
        <w:rPr>
          <w:rFonts w:hint="cs"/>
          <w:rtl/>
        </w:rPr>
        <w:t>מלמ"ב</w:t>
      </w:r>
      <w:proofErr w:type="spellEnd"/>
      <w:r w:rsidRPr="00C61FE9">
        <w:rPr>
          <w:rFonts w:hint="cs"/>
          <w:rtl/>
        </w:rPr>
        <w:t>), או מערך הסייבר הלאומי.</w:t>
      </w:r>
    </w:p>
    <w:p w14:paraId="766F7705" w14:textId="77777777" w:rsidR="00CD6ADC" w:rsidRPr="00C61FE9" w:rsidRDefault="005C3262" w:rsidP="00B0494D">
      <w:pPr>
        <w:pStyle w:val="2-1"/>
        <w:rPr>
          <w:rtl/>
        </w:rPr>
      </w:pPr>
      <w:r w:rsidRPr="00C61FE9">
        <w:rPr>
          <w:rFonts w:hint="cs"/>
          <w:u w:val="single"/>
          <w:rtl/>
        </w:rPr>
        <w:t>מזמין</w:t>
      </w:r>
      <w:r w:rsidRPr="00C61FE9">
        <w:rPr>
          <w:rFonts w:hint="cs"/>
          <w:b/>
          <w:bCs/>
          <w:rtl/>
        </w:rPr>
        <w:t xml:space="preserve"> </w:t>
      </w:r>
      <w:r w:rsidRPr="00C61FE9">
        <w:rPr>
          <w:rFonts w:hint="cs"/>
          <w:rtl/>
        </w:rPr>
        <w:t>–</w:t>
      </w:r>
      <w:r w:rsidRPr="00C61FE9">
        <w:rPr>
          <w:rFonts w:hint="cs"/>
          <w:b/>
          <w:bCs/>
          <w:rtl/>
        </w:rPr>
        <w:t xml:space="preserve"> </w:t>
      </w:r>
      <w:r w:rsidRPr="00C61FE9">
        <w:rPr>
          <w:rFonts w:hint="cs"/>
          <w:rtl/>
        </w:rPr>
        <w:t>הגוף הרוכש עמו נחתמה ההתקשרות.</w:t>
      </w:r>
    </w:p>
    <w:p w14:paraId="2D35FB9F" w14:textId="77777777" w:rsidR="00CD6ADC" w:rsidRPr="00C61FE9" w:rsidRDefault="005C3262" w:rsidP="00B0494D">
      <w:pPr>
        <w:pStyle w:val="2-1"/>
        <w:rPr>
          <w:rtl/>
        </w:rPr>
      </w:pPr>
      <w:r w:rsidRPr="00C61FE9">
        <w:rPr>
          <w:rFonts w:hint="cs"/>
          <w:u w:val="single"/>
          <w:rtl/>
        </w:rPr>
        <w:t>מידע</w:t>
      </w:r>
      <w:r w:rsidRPr="00C61FE9">
        <w:rPr>
          <w:rFonts w:hint="cs"/>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w:t>
      </w:r>
    </w:p>
    <w:p w14:paraId="0B02BF88" w14:textId="77777777" w:rsidR="00CD6ADC" w:rsidRPr="00C61FE9" w:rsidRDefault="005C3262" w:rsidP="00B0494D">
      <w:pPr>
        <w:pStyle w:val="2-1"/>
        <w:rPr>
          <w:rtl/>
        </w:rPr>
      </w:pPr>
      <w:r w:rsidRPr="00C61FE9">
        <w:rPr>
          <w:rFonts w:hint="cs"/>
          <w:u w:val="single"/>
          <w:rtl/>
        </w:rPr>
        <w:t>מידע רגיש</w:t>
      </w:r>
      <w:r w:rsidRPr="00C61FE9">
        <w:rPr>
          <w:rFonts w:hint="cs"/>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037A83CD" w14:textId="77777777" w:rsidR="00CD6ADC" w:rsidRPr="00C61FE9" w:rsidRDefault="005C3262" w:rsidP="00B0494D">
      <w:pPr>
        <w:pStyle w:val="2-1"/>
        <w:rPr>
          <w:rtl/>
        </w:rPr>
      </w:pPr>
      <w:proofErr w:type="spellStart"/>
      <w:r w:rsidRPr="00C61FE9">
        <w:rPr>
          <w:rFonts w:hint="cs"/>
          <w:u w:val="single"/>
          <w:rtl/>
        </w:rPr>
        <w:t>מינהל</w:t>
      </w:r>
      <w:proofErr w:type="spellEnd"/>
      <w:r w:rsidRPr="00C61FE9">
        <w:rPr>
          <w:rFonts w:hint="cs"/>
          <w:u w:val="single"/>
          <w:rtl/>
        </w:rPr>
        <w:t xml:space="preserve"> הרכש</w:t>
      </w:r>
      <w:r w:rsidRPr="00C61FE9">
        <w:rPr>
          <w:rFonts w:hint="cs"/>
          <w:rtl/>
        </w:rPr>
        <w:t xml:space="preserve"> – </w:t>
      </w:r>
      <w:proofErr w:type="spellStart"/>
      <w:r w:rsidRPr="00C61FE9">
        <w:rPr>
          <w:rFonts w:hint="cs"/>
          <w:rtl/>
        </w:rPr>
        <w:t>מינהל</w:t>
      </w:r>
      <w:proofErr w:type="spellEnd"/>
      <w:r w:rsidRPr="00C61FE9">
        <w:rPr>
          <w:rFonts w:hint="cs"/>
          <w:rtl/>
        </w:rPr>
        <w:t xml:space="preserve"> הרכש הממשלתי באגף החשב הכללי או נציגו.</w:t>
      </w:r>
    </w:p>
    <w:p w14:paraId="0E1EF637" w14:textId="77777777" w:rsidR="00CD6ADC" w:rsidRPr="00C61FE9" w:rsidRDefault="005C3262" w:rsidP="00B0494D">
      <w:pPr>
        <w:pStyle w:val="2-1"/>
        <w:rPr>
          <w:rtl/>
        </w:rPr>
      </w:pPr>
      <w:bookmarkStart w:id="636" w:name="_Hlk58151847"/>
      <w:r w:rsidRPr="00C61FE9">
        <w:rPr>
          <w:rFonts w:hint="cs"/>
          <w:u w:val="single"/>
          <w:rtl/>
        </w:rPr>
        <w:t>שירות חיוני</w:t>
      </w:r>
      <w:r w:rsidRPr="00C61FE9">
        <w:rPr>
          <w:rFonts w:hint="cs"/>
          <w:rtl/>
        </w:rPr>
        <w:t xml:space="preserve"> – אחד מאלה:</w:t>
      </w:r>
    </w:p>
    <w:p w14:paraId="54D84BEF" w14:textId="77777777" w:rsidR="00CD6ADC" w:rsidRPr="00C61FE9" w:rsidRDefault="005C3262" w:rsidP="00915100">
      <w:pPr>
        <w:pStyle w:val="3-7"/>
        <w:rPr>
          <w:rtl/>
        </w:rPr>
      </w:pPr>
      <w:r w:rsidRPr="00C61FE9">
        <w:rPr>
          <w:rFonts w:hint="cs"/>
          <w:rtl/>
        </w:rPr>
        <w:t xml:space="preserve">שירותים המסופקים על ידי המזמין לאזרחי ותושבי מדינת ישראל אשר תפקודם התקין והסדור הוא קריטי לניהול חיי האזרח או לפעילות המשק. </w:t>
      </w:r>
    </w:p>
    <w:p w14:paraId="08E5F342" w14:textId="77777777" w:rsidR="00CD6ADC" w:rsidRPr="00C61FE9" w:rsidRDefault="005C3262" w:rsidP="00915100">
      <w:pPr>
        <w:pStyle w:val="3-7"/>
        <w:rPr>
          <w:rtl/>
        </w:rPr>
      </w:pPr>
      <w:r w:rsidRPr="00C61FE9">
        <w:rPr>
          <w:rFonts w:hint="cs"/>
          <w:rtl/>
        </w:rPr>
        <w:t>שירות של המזמין הנדרש לתפקודו התקין של המזמין או הממשלה.</w:t>
      </w:r>
    </w:p>
    <w:bookmarkEnd w:id="636"/>
    <w:p w14:paraId="78B1DFDF" w14:textId="77777777" w:rsidR="00CD6ADC" w:rsidRPr="00C61FE9" w:rsidRDefault="005C3262" w:rsidP="00B0494D">
      <w:pPr>
        <w:pStyle w:val="2-1"/>
        <w:rPr>
          <w:rtl/>
        </w:rPr>
      </w:pPr>
      <w:r w:rsidRPr="00C61FE9">
        <w:rPr>
          <w:rFonts w:hint="cs"/>
          <w:u w:val="single"/>
          <w:rtl/>
        </w:rPr>
        <w:t>תקיפת סייבר</w:t>
      </w:r>
      <w:r w:rsidRPr="00C61FE9">
        <w:rPr>
          <w:rFonts w:hint="cs"/>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5AE6775B" w14:textId="77777777" w:rsidR="00CD6ADC" w:rsidRPr="00C61FE9" w:rsidRDefault="005C3262" w:rsidP="00915100">
      <w:pPr>
        <w:pStyle w:val="1-1"/>
        <w:rPr>
          <w:rtl/>
        </w:rPr>
      </w:pPr>
      <w:r w:rsidRPr="00C61FE9">
        <w:rPr>
          <w:rFonts w:hint="cs"/>
          <w:rtl/>
        </w:rPr>
        <w:t>כללי</w:t>
      </w:r>
    </w:p>
    <w:p w14:paraId="567DB5F3" w14:textId="77777777" w:rsidR="00CD6ADC" w:rsidRPr="00C61FE9" w:rsidRDefault="005C3262" w:rsidP="00B0494D">
      <w:pPr>
        <w:pStyle w:val="2-1"/>
        <w:rPr>
          <w:rtl/>
        </w:rPr>
      </w:pPr>
      <w:r w:rsidRPr="00C61FE9">
        <w:rPr>
          <w:rFonts w:hint="cs"/>
          <w:rtl/>
        </w:rPr>
        <w:t xml:space="preserve">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C61FE9">
        <w:rPr>
          <w:rFonts w:hint="cs"/>
          <w:rtl/>
        </w:rPr>
        <w:lastRenderedPageBreak/>
        <w:t>(</w:t>
      </w:r>
      <w:r w:rsidRPr="00C61FE9">
        <w:rPr>
          <w:rFonts w:hint="cs"/>
        </w:rPr>
        <w:t>integrity</w:t>
      </w:r>
      <w:r w:rsidRPr="00C61FE9">
        <w:rPr>
          <w:rFonts w:hint="cs"/>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המשמשים לאבטחת המידע הם עדכניים ועומדים בסטנדרטים המקובלים בתחום. </w:t>
      </w:r>
    </w:p>
    <w:p w14:paraId="2FBA0797" w14:textId="77777777" w:rsidR="00CD6ADC" w:rsidRPr="00C61FE9" w:rsidRDefault="005C3262" w:rsidP="00B0494D">
      <w:pPr>
        <w:pStyle w:val="2-1"/>
        <w:rPr>
          <w:rtl/>
        </w:rPr>
      </w:pPr>
      <w:r w:rsidRPr="00C61FE9">
        <w:rPr>
          <w:rFonts w:hint="cs"/>
          <w:rtl/>
        </w:rPr>
        <w:t>מבלי לגרוע מהאמור, ולצורך עמידה בחובותיו על פי טופס זה, מסכים הספק על שיתוף פעולה עם המזמין כמפורט בטופס זה, והכל לצורך ביצוע תקין של התקשרויות עם ממשלת ישראל.</w:t>
      </w:r>
    </w:p>
    <w:p w14:paraId="0EC1FD4E" w14:textId="77777777" w:rsidR="00CD6ADC" w:rsidRPr="00C61FE9" w:rsidRDefault="005C3262" w:rsidP="00B0494D">
      <w:pPr>
        <w:pStyle w:val="2-1"/>
        <w:rPr>
          <w:rtl/>
        </w:rPr>
      </w:pPr>
      <w:r w:rsidRPr="00C61FE9">
        <w:rPr>
          <w:rFonts w:hint="cs"/>
          <w:rtl/>
        </w:rPr>
        <w:t xml:space="preserve">מנכ"ל הספק או בעל התפקיד הבכיר בחברה יהיה הכתובת לכל פניה באשר לחובות הספק בהתאם לטופס זה, כמפורט בסעיף </w:t>
      </w:r>
      <w:r w:rsidR="00334F49" w:rsidRPr="00C61FE9">
        <w:rPr>
          <w:rFonts w:hint="cs"/>
          <w:rtl/>
        </w:rPr>
        <w:t>7</w:t>
      </w:r>
      <w:r w:rsidRPr="00C61FE9">
        <w:rPr>
          <w:rFonts w:hint="cs"/>
          <w:rtl/>
        </w:rPr>
        <w:t xml:space="preserve"> להלן, אלא אם מינה נציג אחר מטעמו והודיע על כך בכתב למזמין.</w:t>
      </w:r>
    </w:p>
    <w:p w14:paraId="431F5DD2" w14:textId="77777777" w:rsidR="00CD6ADC" w:rsidRPr="00C61FE9" w:rsidRDefault="005C3262" w:rsidP="00B0494D">
      <w:pPr>
        <w:pStyle w:val="2-1"/>
        <w:rPr>
          <w:rtl/>
        </w:rPr>
      </w:pPr>
      <w:r w:rsidRPr="00C61FE9">
        <w:rPr>
          <w:rFonts w:hint="cs"/>
          <w:rtl/>
        </w:rPr>
        <w:t xml:space="preserve">הספק מתחייב לתקן ליקויים שנמצאו על ידי </w:t>
      </w:r>
      <w:r w:rsidR="00D53C64" w:rsidRPr="00C61FE9">
        <w:rPr>
          <w:rFonts w:hint="cs"/>
          <w:rtl/>
        </w:rPr>
        <w:t>המזמין</w:t>
      </w:r>
      <w:r w:rsidRPr="00C61FE9">
        <w:rPr>
          <w:rFonts w:hint="cs"/>
          <w:rtl/>
        </w:rPr>
        <w:t xml:space="preserve"> בפרק זמן סביר ועל חשבונו, וכן מסכים כי </w:t>
      </w:r>
      <w:r w:rsidR="005E6E17" w:rsidRPr="00C61FE9">
        <w:rPr>
          <w:rFonts w:hint="cs"/>
          <w:rtl/>
        </w:rPr>
        <w:t xml:space="preserve">אם </w:t>
      </w:r>
      <w:r w:rsidRPr="00C61FE9">
        <w:rPr>
          <w:rFonts w:hint="cs"/>
          <w:rtl/>
        </w:rPr>
        <w:t>לא יתקן ליקויים כאמור בפרק זמן סביר, יהווה הדבר הפרה יסודית של ההסכם, ויהווה עילה להפסקת התקשרות בכפוף לשימוע.</w:t>
      </w:r>
    </w:p>
    <w:p w14:paraId="255F1BE1" w14:textId="77777777" w:rsidR="00CD6ADC" w:rsidRPr="00C61FE9" w:rsidRDefault="005C3262" w:rsidP="00B0494D">
      <w:pPr>
        <w:pStyle w:val="2-1"/>
        <w:rPr>
          <w:rtl/>
        </w:rPr>
      </w:pPr>
      <w:r w:rsidRPr="00C61FE9">
        <w:rPr>
          <w:rFonts w:hint="cs"/>
          <w:rtl/>
        </w:rPr>
        <w:t>חובות הספק לפי טופס זה יחולו כל עוד מידע רגיש של המזמין זמין במערכותיו.</w:t>
      </w:r>
    </w:p>
    <w:p w14:paraId="4CBD515E" w14:textId="77777777" w:rsidR="00CD6ADC" w:rsidRPr="00C61FE9" w:rsidRDefault="005C3262" w:rsidP="00915100">
      <w:pPr>
        <w:pStyle w:val="1-1"/>
        <w:rPr>
          <w:rtl/>
        </w:rPr>
      </w:pPr>
      <w:r w:rsidRPr="00C61FE9">
        <w:rPr>
          <w:rFonts w:hint="cs"/>
          <w:rtl/>
        </w:rPr>
        <w:t>חובת דיווח</w:t>
      </w:r>
    </w:p>
    <w:p w14:paraId="15E759B2" w14:textId="77777777" w:rsidR="00CD6ADC" w:rsidRPr="00C61FE9" w:rsidRDefault="005C3262" w:rsidP="00B0494D">
      <w:pPr>
        <w:pStyle w:val="2-1"/>
        <w:rPr>
          <w:rtl/>
        </w:rPr>
      </w:pPr>
      <w:bookmarkStart w:id="637" w:name="_Ref120711320"/>
      <w:r w:rsidRPr="00C61FE9">
        <w:rPr>
          <w:rFonts w:hint="cs"/>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637"/>
    </w:p>
    <w:p w14:paraId="6768AD45" w14:textId="77777777" w:rsidR="00CD6ADC" w:rsidRPr="00C61FE9" w:rsidRDefault="005C3262" w:rsidP="00915100">
      <w:pPr>
        <w:pStyle w:val="3-7"/>
        <w:rPr>
          <w:rtl/>
        </w:rPr>
      </w:pPr>
      <w:r w:rsidRPr="00C61FE9">
        <w:rPr>
          <w:rFonts w:hint="cs"/>
          <w:rtl/>
        </w:rPr>
        <w:t>אירוע אבטחה או תקיפת סייבר אשר הביאו לדלף מידע הקשור למזמין או לשיבושו של מידע או קוד תוכנה.</w:t>
      </w:r>
    </w:p>
    <w:p w14:paraId="35CC2555" w14:textId="77777777" w:rsidR="00CD6ADC" w:rsidRPr="00C61FE9" w:rsidRDefault="005C3262" w:rsidP="00915100">
      <w:pPr>
        <w:pStyle w:val="3-7"/>
        <w:rPr>
          <w:rtl/>
        </w:rPr>
      </w:pPr>
      <w:r w:rsidRPr="00C61FE9">
        <w:rPr>
          <w:rFonts w:hint="cs"/>
          <w:rtl/>
        </w:rPr>
        <w:t>אירוע אבטחה או ניסיון תקיפת סייבר אשר עלול להביא לפגיעה במערכות המזמין, במערכות המסופקות לו, במידע של המזמין או בקוד המשמש אותו.</w:t>
      </w:r>
    </w:p>
    <w:p w14:paraId="73C0EB9E" w14:textId="77777777" w:rsidR="00CD6ADC" w:rsidRPr="00C61FE9" w:rsidRDefault="005C3262" w:rsidP="00915100">
      <w:pPr>
        <w:pStyle w:val="3-7"/>
        <w:rPr>
          <w:rtl/>
        </w:rPr>
      </w:pPr>
      <w:r w:rsidRPr="00C61FE9">
        <w:rPr>
          <w:rFonts w:hint="cs"/>
          <w:rtl/>
        </w:rPr>
        <w:t xml:space="preserve">אירוע אבטחה או ניסיון תקיפת סייבר אשר מטרתו לאסוף מידע על המזמין. </w:t>
      </w:r>
    </w:p>
    <w:p w14:paraId="4B1C0003" w14:textId="77777777" w:rsidR="00CD6ADC" w:rsidRPr="00C61FE9" w:rsidRDefault="005C3262" w:rsidP="00B0494D">
      <w:pPr>
        <w:pStyle w:val="2-1"/>
        <w:rPr>
          <w:rtl/>
        </w:rPr>
      </w:pPr>
      <w:bookmarkStart w:id="638" w:name="_Ref58154736"/>
      <w:r w:rsidRPr="00C61FE9">
        <w:rPr>
          <w:rFonts w:hint="cs"/>
          <w:rtl/>
        </w:rPr>
        <w:t>דיווח זה יעשה באמצעות פרטי הקשר של המזמין אשר מפורטים להלן:</w:t>
      </w:r>
    </w:p>
    <w:p w14:paraId="0C39576C" w14:textId="77777777" w:rsidR="00CD6ADC" w:rsidRPr="00C61FE9" w:rsidRDefault="005C3262" w:rsidP="00915100">
      <w:pPr>
        <w:ind w:left="810"/>
        <w:rPr>
          <w:rtl/>
        </w:rPr>
      </w:pPr>
      <w:r w:rsidRPr="00C61FE9">
        <w:rPr>
          <w:rFonts w:hint="cs"/>
          <w:rtl/>
        </w:rPr>
        <w:t>_______________________________________________________.</w:t>
      </w:r>
    </w:p>
    <w:p w14:paraId="0EDB8608" w14:textId="77777777" w:rsidR="00CD6ADC" w:rsidRPr="00C61FE9" w:rsidRDefault="005C3262" w:rsidP="00B0494D">
      <w:pPr>
        <w:pStyle w:val="2-1"/>
        <w:rPr>
          <w:b/>
          <w:bCs/>
          <w:rtl/>
        </w:rPr>
      </w:pPr>
      <w:bookmarkStart w:id="639" w:name="_Ref138676987"/>
      <w:r w:rsidRPr="00C61FE9">
        <w:rPr>
          <w:rFonts w:hint="cs"/>
          <w:rtl/>
        </w:rPr>
        <w:t xml:space="preserve">במקרה כאמור, על הספק להודיע למזמין על התרחשות האירוע ועל כל פרט נוסף ביחס לאירוע זה. </w:t>
      </w:r>
      <w:r w:rsidRPr="00C61FE9">
        <w:rPr>
          <w:rFonts w:hint="cs"/>
          <w:b/>
          <w:bCs/>
          <w:rtl/>
        </w:rPr>
        <w:t>חובה זה תחול גם אם אין ביד הספק את כלל המידע הרלוונטי, ועליו יהיה לעדכן את דיווחיו בהתאם למידע שיצטבר אצלו ולהנחיות המזמין.</w:t>
      </w:r>
      <w:r w:rsidRPr="00C61FE9">
        <w:rPr>
          <w:rFonts w:hint="cs"/>
          <w:rtl/>
        </w:rPr>
        <w:t xml:space="preserve"> על הדיווח לכלול לפחות את הפרטים הבאים:</w:t>
      </w:r>
      <w:bookmarkEnd w:id="638"/>
      <w:bookmarkEnd w:id="639"/>
      <w:r w:rsidRPr="00C61FE9">
        <w:rPr>
          <w:rFonts w:hint="cs"/>
          <w:rtl/>
        </w:rPr>
        <w:t xml:space="preserve"> </w:t>
      </w:r>
    </w:p>
    <w:p w14:paraId="16B19270" w14:textId="77777777" w:rsidR="00CD6ADC" w:rsidRPr="00C61FE9" w:rsidRDefault="005C3262" w:rsidP="00915100">
      <w:pPr>
        <w:pStyle w:val="3-7"/>
        <w:rPr>
          <w:rtl/>
        </w:rPr>
      </w:pPr>
      <w:r w:rsidRPr="00C61FE9">
        <w:rPr>
          <w:rFonts w:hint="cs"/>
          <w:rtl/>
        </w:rPr>
        <w:t>תיאור כללי של האירוע, אופן התרחשותו, ציר הזמן הידוע של האירוע וכולי.</w:t>
      </w:r>
    </w:p>
    <w:p w14:paraId="354B88A3" w14:textId="77777777" w:rsidR="00CD6ADC" w:rsidRPr="00C61FE9" w:rsidRDefault="005C3262" w:rsidP="00915100">
      <w:pPr>
        <w:pStyle w:val="3-7"/>
        <w:rPr>
          <w:rtl/>
        </w:rPr>
      </w:pPr>
      <w:r w:rsidRPr="00C61FE9">
        <w:rPr>
          <w:rFonts w:hint="cs"/>
          <w:rtl/>
        </w:rPr>
        <w:t xml:space="preserve">אופן הטיפול באירוע, והאמצעים הננקטים באופן מידי לצורך צמצום הנזק ומזעור החשיפה בטווח הזמן </w:t>
      </w:r>
      <w:proofErr w:type="spellStart"/>
      <w:r w:rsidRPr="00C61FE9">
        <w:rPr>
          <w:rFonts w:hint="cs"/>
          <w:rtl/>
        </w:rPr>
        <w:t>המידי</w:t>
      </w:r>
      <w:proofErr w:type="spellEnd"/>
      <w:r w:rsidRPr="00C61FE9">
        <w:rPr>
          <w:rFonts w:hint="cs"/>
          <w:rtl/>
        </w:rPr>
        <w:t xml:space="preserve">. </w:t>
      </w:r>
    </w:p>
    <w:p w14:paraId="2DC5A6AA" w14:textId="77777777" w:rsidR="00CD6ADC" w:rsidRPr="00C61FE9" w:rsidRDefault="005C3262" w:rsidP="00915100">
      <w:pPr>
        <w:pStyle w:val="3-7"/>
        <w:rPr>
          <w:rtl/>
        </w:rPr>
      </w:pPr>
      <w:r w:rsidRPr="00C61FE9">
        <w:rPr>
          <w:rFonts w:hint="cs"/>
          <w:rtl/>
        </w:rPr>
        <w:t>המערכות אשר נפגעו או היו היעד לתקיפה.</w:t>
      </w:r>
    </w:p>
    <w:p w14:paraId="12978C3F" w14:textId="77777777" w:rsidR="00CD6ADC" w:rsidRPr="00C61FE9" w:rsidRDefault="005C3262" w:rsidP="00915100">
      <w:pPr>
        <w:pStyle w:val="3-7"/>
        <w:rPr>
          <w:rtl/>
        </w:rPr>
      </w:pPr>
      <w:r w:rsidRPr="00C61FE9">
        <w:rPr>
          <w:rFonts w:hint="cs"/>
          <w:rtl/>
        </w:rPr>
        <w:lastRenderedPageBreak/>
        <w:t>המידע אשר זלג, נפגע או שהיה היעד לתקיפה.</w:t>
      </w:r>
    </w:p>
    <w:p w14:paraId="5AEC011C" w14:textId="77777777" w:rsidR="00CD6ADC" w:rsidRPr="00C61FE9" w:rsidRDefault="005C3262" w:rsidP="00915100">
      <w:pPr>
        <w:pStyle w:val="3-7"/>
        <w:rPr>
          <w:rtl/>
        </w:rPr>
      </w:pPr>
      <w:r w:rsidRPr="00C61FE9">
        <w:rPr>
          <w:rFonts w:hint="cs"/>
          <w:rtl/>
        </w:rPr>
        <w:t>ניתוח דרכי התקיפה, החולשות ששימשו את התקיפה וכל מידע רלוונטי אחר.</w:t>
      </w:r>
    </w:p>
    <w:p w14:paraId="2AF3802A" w14:textId="77777777" w:rsidR="00CD6ADC" w:rsidRPr="00C61FE9" w:rsidRDefault="005C3262" w:rsidP="00915100">
      <w:pPr>
        <w:pStyle w:val="3-7"/>
        <w:rPr>
          <w:rtl/>
        </w:rPr>
      </w:pPr>
      <w:r w:rsidRPr="00C61FE9">
        <w:rPr>
          <w:rFonts w:hint="cs"/>
          <w:rtl/>
        </w:rPr>
        <w:t>פעולות מתקנות למניעת הישנות אירועים אלו בעתיד.</w:t>
      </w:r>
    </w:p>
    <w:p w14:paraId="5A88A1CC" w14:textId="77777777" w:rsidR="00CD6ADC" w:rsidRPr="00C61FE9" w:rsidRDefault="005C3262" w:rsidP="00915100">
      <w:pPr>
        <w:pStyle w:val="3-7"/>
        <w:rPr>
          <w:b/>
          <w:bCs/>
          <w:rtl/>
        </w:rPr>
      </w:pPr>
      <w:r w:rsidRPr="00C61FE9">
        <w:rPr>
          <w:rFonts w:hint="cs"/>
          <w:rtl/>
        </w:rPr>
        <w:t xml:space="preserve">כל מידע אחר, שיידרש על ידי המזמין, לצורך ניתוח האירוע. </w:t>
      </w:r>
    </w:p>
    <w:p w14:paraId="46B40772" w14:textId="77777777" w:rsidR="00CD6ADC" w:rsidRPr="00C61FE9" w:rsidRDefault="005C3262" w:rsidP="00B0494D">
      <w:pPr>
        <w:pStyle w:val="2-1"/>
        <w:rPr>
          <w:rtl/>
        </w:rPr>
      </w:pPr>
      <w:r w:rsidRPr="00C61FE9">
        <w:rPr>
          <w:rFonts w:hint="cs"/>
          <w:rtl/>
        </w:rPr>
        <w:t xml:space="preserve">חובת הדיווח המפורטת בסעיפים </w:t>
      </w:r>
      <w:r w:rsidR="00706B97" w:rsidRPr="00C61FE9">
        <w:rPr>
          <w:rFonts w:hint="cs"/>
          <w:rtl/>
        </w:rPr>
        <w:t xml:space="preserve">3.1 – 3.2 </w:t>
      </w:r>
      <w:r w:rsidRPr="00C61FE9">
        <w:rPr>
          <w:rFonts w:hint="cs"/>
          <w:rtl/>
        </w:rPr>
        <w:t>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038E6F51" w14:textId="77777777" w:rsidR="00CD6ADC" w:rsidRPr="00C61FE9" w:rsidRDefault="005C3262" w:rsidP="00915100">
      <w:pPr>
        <w:pStyle w:val="1-1"/>
        <w:rPr>
          <w:rtl/>
        </w:rPr>
      </w:pPr>
      <w:r w:rsidRPr="00C61FE9">
        <w:rPr>
          <w:rFonts w:hint="cs"/>
          <w:rtl/>
        </w:rPr>
        <w:t>ביקורת תקופתית</w:t>
      </w:r>
    </w:p>
    <w:p w14:paraId="0A51342C" w14:textId="77777777" w:rsidR="00CD6ADC" w:rsidRPr="00C61FE9" w:rsidRDefault="005C3262" w:rsidP="00B0494D">
      <w:pPr>
        <w:pStyle w:val="2-1"/>
        <w:rPr>
          <w:rtl/>
        </w:rPr>
      </w:pPr>
      <w:r w:rsidRPr="00C61FE9">
        <w:rPr>
          <w:rFonts w:hint="cs"/>
          <w:rtl/>
        </w:rPr>
        <w:t xml:space="preserve">המזמין יהיה רשאי  לבצע, אחת לשנה לכל היותר, ביקורת תקופתית על אודות עמידת הספק בכל דרישות הגנת המידע, הפרטיות והסייבר החלות על אספקת השירותים למזמין. ביקורת זו תתבצע, בתיאום מראש, בדרך של בקשת דוחות ודיווחים על אופן עמידת הספק בדרישות המכרז לאבטחת מידע והגנות סייבר. על הספק להעביר את הדוחות והדיווחים בהתאם ללוח הזמנים שיוגדר על ידי המזמין. </w:t>
      </w:r>
    </w:p>
    <w:p w14:paraId="684B22DF" w14:textId="77777777" w:rsidR="00CD6ADC" w:rsidRPr="00C61FE9" w:rsidRDefault="005C3262" w:rsidP="00B0494D">
      <w:pPr>
        <w:pStyle w:val="2-1"/>
        <w:rPr>
          <w:rtl/>
        </w:rPr>
      </w:pPr>
      <w:r w:rsidRPr="00C61FE9">
        <w:rPr>
          <w:rFonts w:hint="cs"/>
          <w:rtl/>
        </w:rPr>
        <w:t>אם 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2585A945" w14:textId="77777777" w:rsidR="00CD6ADC" w:rsidRPr="00C61FE9" w:rsidRDefault="005C3262" w:rsidP="00915100">
      <w:pPr>
        <w:pStyle w:val="1-1"/>
        <w:rPr>
          <w:rtl/>
        </w:rPr>
      </w:pPr>
      <w:bookmarkStart w:id="640" w:name="_Ref56074988"/>
      <w:r w:rsidRPr="00C61FE9">
        <w:rPr>
          <w:rFonts w:hint="cs"/>
          <w:rtl/>
        </w:rPr>
        <w:t>ביקורת בעקבות חשש לתקיפת סייבר</w:t>
      </w:r>
    </w:p>
    <w:p w14:paraId="13BB70E5" w14:textId="77777777" w:rsidR="00CD6ADC" w:rsidRPr="00C61FE9" w:rsidRDefault="005C3262" w:rsidP="00B0494D">
      <w:pPr>
        <w:pStyle w:val="2-1"/>
        <w:rPr>
          <w:rtl/>
        </w:rPr>
      </w:pPr>
      <w:r w:rsidRPr="00C61FE9">
        <w:rPr>
          <w:rFonts w:hint="cs"/>
          <w:rtl/>
        </w:rPr>
        <w:t>המזמין יהיה רשאי לבצע ביקורת בעקבות חשש לתקיפת סייבר המשפיע על אספקת השירותים או המוצרים למזמין, בהתאם לאחד המסלולים המפורטים להלן:</w:t>
      </w:r>
    </w:p>
    <w:p w14:paraId="18E6B6D8" w14:textId="77777777" w:rsidR="00CD6ADC" w:rsidRPr="00C61FE9" w:rsidRDefault="005C3262" w:rsidP="00915100">
      <w:pPr>
        <w:pStyle w:val="3-7"/>
        <w:rPr>
          <w:rtl/>
        </w:rPr>
      </w:pPr>
      <w:r w:rsidRPr="00C61FE9">
        <w:rPr>
          <w:rFonts w:hint="cs"/>
          <w:rtl/>
        </w:rPr>
        <w:t>מסלול א' – ביקורת על התמודדות הספק</w:t>
      </w:r>
    </w:p>
    <w:p w14:paraId="6601320A" w14:textId="519972E7" w:rsidR="00BD25F1" w:rsidRPr="00C61FE9" w:rsidRDefault="005C3262" w:rsidP="00915100">
      <w:pPr>
        <w:pStyle w:val="4-4"/>
        <w:rPr>
          <w:rtl/>
        </w:rPr>
      </w:pPr>
      <w:r w:rsidRPr="00C61FE9">
        <w:rPr>
          <w:rFonts w:hint="cs"/>
          <w:rtl/>
        </w:rPr>
        <w:t xml:space="preserve">המזמין יהיה רשאי לדרוש כל מסמך או פירוט לגבי אופן התמודדות הספק עם תקיפת הסייבר כמפורט בסעיף </w:t>
      </w:r>
      <w:r w:rsidRPr="00C61FE9">
        <w:rPr>
          <w:rFonts w:hint="cs"/>
          <w:rtl/>
        </w:rPr>
        <w:fldChar w:fldCharType="begin"/>
      </w:r>
      <w:r w:rsidRPr="00C61FE9">
        <w:rPr>
          <w:rFonts w:hint="cs"/>
          <w:rtl/>
        </w:rPr>
        <w:instrText xml:space="preserve"> </w:instrText>
      </w:r>
      <w:r w:rsidRPr="00C61FE9">
        <w:rPr>
          <w:rFonts w:hint="cs"/>
        </w:rPr>
        <w:instrText>REF</w:instrText>
      </w:r>
      <w:r w:rsidRPr="00C61FE9">
        <w:rPr>
          <w:rFonts w:hint="cs"/>
          <w:rtl/>
        </w:rPr>
        <w:instrText xml:space="preserve"> _</w:instrText>
      </w:r>
      <w:r w:rsidRPr="00C61FE9">
        <w:rPr>
          <w:rFonts w:hint="cs"/>
        </w:rPr>
        <w:instrText>Ref58154736 \r \h</w:instrText>
      </w:r>
      <w:r w:rsidRPr="00C61FE9">
        <w:rPr>
          <w:rFonts w:hint="cs"/>
          <w:rtl/>
        </w:rPr>
        <w:instrText xml:space="preserve">  \* </w:instrText>
      </w:r>
      <w:r w:rsidRPr="00C61FE9">
        <w:rPr>
          <w:rFonts w:hint="cs"/>
        </w:rPr>
        <w:instrText>MERGEFORMAT</w:instrText>
      </w:r>
      <w:r w:rsidRPr="00C61FE9">
        <w:rPr>
          <w:rFonts w:hint="cs"/>
          <w:rtl/>
        </w:rPr>
        <w:instrText xml:space="preserve"> </w:instrText>
      </w:r>
      <w:r w:rsidRPr="00C61FE9">
        <w:rPr>
          <w:rFonts w:hint="cs"/>
          <w:rtl/>
        </w:rPr>
      </w:r>
      <w:r w:rsidRPr="00C61FE9">
        <w:rPr>
          <w:rFonts w:hint="cs"/>
          <w:rtl/>
        </w:rPr>
        <w:fldChar w:fldCharType="separate"/>
      </w:r>
      <w:r w:rsidR="000C427B">
        <w:rPr>
          <w:rFonts w:hint="eastAsia"/>
          <w:cs/>
        </w:rPr>
        <w:t>‎</w:t>
      </w:r>
      <w:r w:rsidR="000C427B">
        <w:t>3.2</w:t>
      </w:r>
      <w:r w:rsidRPr="00C61FE9">
        <w:rPr>
          <w:rFonts w:hint="cs"/>
          <w:rtl/>
        </w:rPr>
        <w:fldChar w:fldCharType="end"/>
      </w:r>
      <w:r w:rsidRPr="00C61FE9">
        <w:rPr>
          <w:rFonts w:hint="cs"/>
          <w:rtl/>
        </w:rPr>
        <w:t xml:space="preserve"> לעיל או כל מידע אחר הנדרש על מנת להעריך את היקף ההשפעה על אספקת השירותים או המוצרים למזמין.</w:t>
      </w:r>
    </w:p>
    <w:p w14:paraId="56E9A4F7" w14:textId="72A1FF85" w:rsidR="00CD6ADC" w:rsidRPr="00C61FE9" w:rsidRDefault="005C3262" w:rsidP="00915100">
      <w:pPr>
        <w:pStyle w:val="4-4"/>
        <w:rPr>
          <w:rtl/>
        </w:rPr>
      </w:pPr>
      <w:r w:rsidRPr="00C61FE9">
        <w:rPr>
          <w:rFonts w:hint="cs"/>
          <w:rtl/>
        </w:rPr>
        <w:t xml:space="preserve">המזמין יהיה רשאי לדרוש כל מסמך או פירוט לגבי אופן התמודדות הספק עם תקיפת הסייבר כמפורט בסעיף </w:t>
      </w:r>
      <w:r w:rsidRPr="00C61FE9">
        <w:rPr>
          <w:rFonts w:hint="cs"/>
          <w:rtl/>
        </w:rPr>
        <w:fldChar w:fldCharType="begin"/>
      </w:r>
      <w:r w:rsidRPr="00C61FE9">
        <w:rPr>
          <w:rFonts w:hint="cs"/>
          <w:rtl/>
        </w:rPr>
        <w:instrText xml:space="preserve"> </w:instrText>
      </w:r>
      <w:r w:rsidRPr="00C61FE9">
        <w:rPr>
          <w:rFonts w:hint="cs"/>
        </w:rPr>
        <w:instrText>REF</w:instrText>
      </w:r>
      <w:r w:rsidRPr="00C61FE9">
        <w:rPr>
          <w:rFonts w:hint="cs"/>
          <w:rtl/>
        </w:rPr>
        <w:instrText xml:space="preserve"> _</w:instrText>
      </w:r>
      <w:r w:rsidRPr="00C61FE9">
        <w:rPr>
          <w:rFonts w:hint="cs"/>
        </w:rPr>
        <w:instrText>Ref58154736 \r \h</w:instrText>
      </w:r>
      <w:r w:rsidRPr="00C61FE9">
        <w:rPr>
          <w:rFonts w:hint="cs"/>
          <w:rtl/>
        </w:rPr>
        <w:instrText xml:space="preserve"> </w:instrText>
      </w:r>
      <w:r w:rsidR="0001205F" w:rsidRPr="00C61FE9">
        <w:rPr>
          <w:rFonts w:hint="cs"/>
          <w:rtl/>
        </w:rPr>
        <w:instrText xml:space="preserve"> \* </w:instrText>
      </w:r>
      <w:r w:rsidR="0001205F" w:rsidRPr="00C61FE9">
        <w:rPr>
          <w:rFonts w:hint="cs"/>
        </w:rPr>
        <w:instrText>MERGEFORMAT</w:instrText>
      </w:r>
      <w:r w:rsidR="0001205F" w:rsidRPr="00C61FE9">
        <w:rPr>
          <w:rFonts w:hint="cs"/>
          <w:rtl/>
        </w:rPr>
        <w:instrText xml:space="preserve"> </w:instrText>
      </w:r>
      <w:r w:rsidRPr="00C61FE9">
        <w:rPr>
          <w:rFonts w:hint="cs"/>
          <w:rtl/>
        </w:rPr>
      </w:r>
      <w:r w:rsidRPr="00C61FE9">
        <w:rPr>
          <w:rFonts w:hint="cs"/>
          <w:rtl/>
        </w:rPr>
        <w:fldChar w:fldCharType="separate"/>
      </w:r>
      <w:r w:rsidR="000C427B">
        <w:rPr>
          <w:rFonts w:hint="eastAsia"/>
          <w:cs/>
        </w:rPr>
        <w:t>‎</w:t>
      </w:r>
      <w:r w:rsidR="000C427B">
        <w:t>3.2</w:t>
      </w:r>
      <w:r w:rsidRPr="00C61FE9">
        <w:rPr>
          <w:rFonts w:hint="cs"/>
          <w:rtl/>
        </w:rPr>
        <w:fldChar w:fldCharType="end"/>
      </w:r>
      <w:r w:rsidRPr="00C61FE9">
        <w:rPr>
          <w:rFonts w:hint="cs"/>
          <w:rtl/>
        </w:rPr>
        <w:t xml:space="preserve"> לעיל או כל מידע אחר הנדרש על מנת להעריך את היקף ההשפעה על אספקת השירותים או המוצרים למזמין.</w:t>
      </w:r>
    </w:p>
    <w:p w14:paraId="5C6A70D2" w14:textId="77777777" w:rsidR="00CD6ADC" w:rsidRPr="00C61FE9" w:rsidRDefault="005C3262" w:rsidP="00915100">
      <w:pPr>
        <w:pStyle w:val="4-4"/>
        <w:rPr>
          <w:rtl/>
        </w:rPr>
      </w:pPr>
      <w:r w:rsidRPr="00C61FE9">
        <w:rPr>
          <w:rFonts w:hint="cs"/>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7A770100" w14:textId="3535A92F" w:rsidR="00CD6ADC" w:rsidRPr="00C61FE9" w:rsidRDefault="005C3262" w:rsidP="00915100">
      <w:pPr>
        <w:pStyle w:val="4-4"/>
        <w:rPr>
          <w:rtl/>
        </w:rPr>
      </w:pPr>
      <w:bookmarkStart w:id="641" w:name="_Ref58155088"/>
      <w:bookmarkStart w:id="642" w:name="_Ref138849846"/>
      <w:r w:rsidRPr="00C61FE9">
        <w:rPr>
          <w:rFonts w:hint="cs"/>
          <w:rtl/>
        </w:rPr>
        <w:lastRenderedPageBreak/>
        <w:t xml:space="preserve">אם 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C61FE9">
        <w:rPr>
          <w:rFonts w:hint="cs"/>
          <w:rtl/>
        </w:rPr>
        <w:fldChar w:fldCharType="begin"/>
      </w:r>
      <w:r w:rsidRPr="00C61FE9">
        <w:rPr>
          <w:rFonts w:hint="cs"/>
          <w:rtl/>
        </w:rPr>
        <w:instrText xml:space="preserve"> </w:instrText>
      </w:r>
      <w:r w:rsidRPr="00C61FE9">
        <w:rPr>
          <w:rFonts w:hint="cs"/>
        </w:rPr>
        <w:instrText>REF</w:instrText>
      </w:r>
      <w:r w:rsidRPr="00C61FE9">
        <w:rPr>
          <w:rFonts w:hint="cs"/>
          <w:rtl/>
        </w:rPr>
        <w:instrText xml:space="preserve"> _</w:instrText>
      </w:r>
      <w:r w:rsidRPr="00C61FE9">
        <w:rPr>
          <w:rFonts w:hint="cs"/>
        </w:rPr>
        <w:instrText>Ref58155042 \r \h</w:instrText>
      </w:r>
      <w:r w:rsidRPr="00C61FE9">
        <w:rPr>
          <w:rFonts w:hint="cs"/>
          <w:rtl/>
        </w:rPr>
        <w:instrText xml:space="preserve"> </w:instrText>
      </w:r>
      <w:r w:rsidR="0001205F" w:rsidRPr="00C61FE9">
        <w:rPr>
          <w:rFonts w:hint="cs"/>
          <w:rtl/>
        </w:rPr>
        <w:instrText xml:space="preserve"> \* </w:instrText>
      </w:r>
      <w:r w:rsidR="0001205F" w:rsidRPr="00C61FE9">
        <w:rPr>
          <w:rFonts w:hint="cs"/>
        </w:rPr>
        <w:instrText>MERGEFORMAT</w:instrText>
      </w:r>
      <w:r w:rsidR="0001205F" w:rsidRPr="00C61FE9">
        <w:rPr>
          <w:rFonts w:hint="cs"/>
          <w:rtl/>
        </w:rPr>
        <w:instrText xml:space="preserve"> </w:instrText>
      </w:r>
      <w:r w:rsidRPr="00C61FE9">
        <w:rPr>
          <w:rFonts w:hint="cs"/>
          <w:rtl/>
        </w:rPr>
      </w:r>
      <w:r w:rsidRPr="00C61FE9">
        <w:rPr>
          <w:rFonts w:hint="cs"/>
          <w:rtl/>
        </w:rPr>
        <w:fldChar w:fldCharType="separate"/>
      </w:r>
      <w:r w:rsidR="000C427B">
        <w:rPr>
          <w:rFonts w:hint="eastAsia"/>
          <w:cs/>
        </w:rPr>
        <w:t>‎</w:t>
      </w:r>
      <w:r w:rsidR="000C427B">
        <w:t>5.1.2</w:t>
      </w:r>
      <w:r w:rsidRPr="00C61FE9">
        <w:rPr>
          <w:rFonts w:hint="cs"/>
          <w:rtl/>
        </w:rPr>
        <w:fldChar w:fldCharType="end"/>
      </w:r>
      <w:r w:rsidRPr="00C61FE9">
        <w:rPr>
          <w:rFonts w:hint="cs"/>
          <w:rtl/>
        </w:rPr>
        <w:t xml:space="preserve"> להלן</w:t>
      </w:r>
      <w:bookmarkEnd w:id="641"/>
      <w:r w:rsidRPr="00C61FE9">
        <w:rPr>
          <w:rFonts w:hint="cs"/>
          <w:rtl/>
        </w:rPr>
        <w:t>.</w:t>
      </w:r>
      <w:bookmarkEnd w:id="642"/>
    </w:p>
    <w:p w14:paraId="426E5F9A" w14:textId="77777777" w:rsidR="00CD6ADC" w:rsidRPr="00C61FE9" w:rsidRDefault="005C3262" w:rsidP="00915100">
      <w:pPr>
        <w:pStyle w:val="3-7"/>
        <w:rPr>
          <w:rtl/>
        </w:rPr>
      </w:pPr>
      <w:bookmarkStart w:id="643" w:name="_Ref58155042"/>
      <w:r w:rsidRPr="00C61FE9">
        <w:rPr>
          <w:rFonts w:hint="cs"/>
          <w:rtl/>
        </w:rPr>
        <w:t>מסלול ב' – סיוע של המזמין בהתמודדות עם האירוע</w:t>
      </w:r>
      <w:bookmarkEnd w:id="643"/>
    </w:p>
    <w:p w14:paraId="1F566180" w14:textId="60DACB2B" w:rsidR="00CD6ADC" w:rsidRPr="00C61FE9" w:rsidRDefault="005C3262" w:rsidP="00915100">
      <w:pPr>
        <w:pStyle w:val="4-4"/>
        <w:rPr>
          <w:rtl/>
        </w:rPr>
      </w:pPr>
      <w:r w:rsidRPr="00C61FE9">
        <w:rPr>
          <w:rFonts w:hint="cs"/>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C61FE9">
        <w:rPr>
          <w:rFonts w:hint="cs"/>
          <w:cs/>
        </w:rPr>
        <w:t>‎</w:t>
      </w:r>
      <w:r w:rsidRPr="00C61FE9">
        <w:rPr>
          <w:rFonts w:hint="cs"/>
          <w:rtl/>
        </w:rPr>
        <w:fldChar w:fldCharType="begin"/>
      </w:r>
      <w:r w:rsidRPr="00C61FE9">
        <w:rPr>
          <w:rFonts w:hint="cs"/>
        </w:rPr>
        <w:instrText xml:space="preserve"> REF _Ref138849846 \r \h </w:instrText>
      </w:r>
      <w:r w:rsidR="0001205F" w:rsidRPr="00C61FE9">
        <w:rPr>
          <w:rFonts w:hint="cs"/>
          <w:rtl/>
        </w:rPr>
        <w:instrText xml:space="preserve"> \* </w:instrText>
      </w:r>
      <w:r w:rsidR="0001205F" w:rsidRPr="00C61FE9">
        <w:rPr>
          <w:rFonts w:hint="cs"/>
        </w:rPr>
        <w:instrText>MERGEFORMAT</w:instrText>
      </w:r>
      <w:r w:rsidR="0001205F" w:rsidRPr="00C61FE9">
        <w:rPr>
          <w:rFonts w:hint="cs"/>
          <w:rtl/>
        </w:rPr>
        <w:instrText xml:space="preserve"> </w:instrText>
      </w:r>
      <w:r w:rsidRPr="00C61FE9">
        <w:rPr>
          <w:rFonts w:hint="cs"/>
          <w:rtl/>
        </w:rPr>
      </w:r>
      <w:r w:rsidRPr="00C61FE9">
        <w:rPr>
          <w:rFonts w:hint="cs"/>
          <w:rtl/>
        </w:rPr>
        <w:fldChar w:fldCharType="separate"/>
      </w:r>
      <w:r w:rsidR="000C427B">
        <w:rPr>
          <w:rFonts w:hint="eastAsia"/>
          <w:cs/>
        </w:rPr>
        <w:t>‎</w:t>
      </w:r>
      <w:r w:rsidR="000C427B">
        <w:t>5.1.1.4</w:t>
      </w:r>
      <w:r w:rsidRPr="00C61FE9">
        <w:rPr>
          <w:rFonts w:hint="cs"/>
          <w:rtl/>
        </w:rPr>
        <w:fldChar w:fldCharType="end"/>
      </w:r>
      <w:r w:rsidRPr="00C61FE9">
        <w:rPr>
          <w:rFonts w:hint="cs"/>
          <w:rtl/>
        </w:rPr>
        <w:t>, שבהם לא תידרש הסכמה מפורשת של הספק.</w:t>
      </w:r>
    </w:p>
    <w:p w14:paraId="4FE73B13" w14:textId="77777777" w:rsidR="00CD6ADC" w:rsidRPr="00C61FE9" w:rsidRDefault="005C3262" w:rsidP="00915100">
      <w:pPr>
        <w:pStyle w:val="4-4"/>
        <w:rPr>
          <w:rtl/>
        </w:rPr>
      </w:pPr>
      <w:r w:rsidRPr="00C61FE9">
        <w:rPr>
          <w:rFonts w:hint="cs"/>
          <w:rtl/>
        </w:rPr>
        <w:t>המזמין יסייע לספק בביצוע הפעולות המפורטות להלן, באופן ישיר ובאמצעות כלים העומדים לרשות המזמין ועל חשבונו:</w:t>
      </w:r>
    </w:p>
    <w:p w14:paraId="74D21DFE" w14:textId="77777777" w:rsidR="00D51635" w:rsidRPr="00C61FE9" w:rsidRDefault="005C3262" w:rsidP="00915100">
      <w:pPr>
        <w:pStyle w:val="5-2"/>
        <w:rPr>
          <w:rtl/>
        </w:rPr>
      </w:pPr>
      <w:r w:rsidRPr="00C61FE9">
        <w:rPr>
          <w:rFonts w:hint="cs"/>
          <w:rtl/>
        </w:rPr>
        <w:t>בדיקת מערכות הספק הנוגעות למתן השירותים או לאספקת המוצרים.</w:t>
      </w:r>
    </w:p>
    <w:p w14:paraId="3BD58E2A" w14:textId="77777777" w:rsidR="00CD6ADC" w:rsidRPr="00C61FE9" w:rsidRDefault="005C3262" w:rsidP="00915100">
      <w:pPr>
        <w:pStyle w:val="5-2"/>
        <w:rPr>
          <w:rtl/>
        </w:rPr>
      </w:pPr>
      <w:r w:rsidRPr="00C61FE9">
        <w:rPr>
          <w:rFonts w:hint="cs"/>
          <w:rtl/>
        </w:rPr>
        <w:t>בדיקת הנזקים או הסיכונים שנגרמו למזמין.</w:t>
      </w:r>
    </w:p>
    <w:p w14:paraId="0ABBA286" w14:textId="77777777" w:rsidR="00CD6ADC" w:rsidRPr="00C61FE9" w:rsidRDefault="005C3262" w:rsidP="00915100">
      <w:pPr>
        <w:pStyle w:val="5-2"/>
        <w:rPr>
          <w:rtl/>
        </w:rPr>
      </w:pPr>
      <w:r w:rsidRPr="00C61FE9">
        <w:rPr>
          <w:rFonts w:hint="cs"/>
          <w:rtl/>
        </w:rPr>
        <w:t>סיוע בהתמודדות עם אירוע האבטחה.</w:t>
      </w:r>
    </w:p>
    <w:p w14:paraId="5B56AA2C" w14:textId="77777777" w:rsidR="00CD6ADC" w:rsidRPr="00C61FE9" w:rsidRDefault="005C3262" w:rsidP="00915100">
      <w:pPr>
        <w:pStyle w:val="5-2"/>
        <w:rPr>
          <w:rtl/>
        </w:rPr>
      </w:pPr>
      <w:r w:rsidRPr="00C61FE9">
        <w:rPr>
          <w:rFonts w:hint="cs"/>
          <w:rtl/>
        </w:rPr>
        <w:t>אבחון אופן התקיפה, המערכות שנפגעו והשפעתה על מתן השירות.</w:t>
      </w:r>
    </w:p>
    <w:p w14:paraId="26CB3C5E" w14:textId="77777777" w:rsidR="00CD6ADC" w:rsidRPr="00C61FE9" w:rsidRDefault="005C3262" w:rsidP="00915100">
      <w:pPr>
        <w:pStyle w:val="5-2"/>
        <w:rPr>
          <w:rtl/>
        </w:rPr>
      </w:pPr>
      <w:r w:rsidRPr="00C61FE9">
        <w:rPr>
          <w:rFonts w:hint="cs"/>
          <w:rtl/>
        </w:rPr>
        <w:t>בחינת דרכים למנוע את המשכם והישנותם של הסיכונים שנגרמו למזמין ומתן הנחיות לספק בדבר הדרכים לצמצם סיכונים אלו וכולי.</w:t>
      </w:r>
    </w:p>
    <w:p w14:paraId="5DD7A894" w14:textId="77777777" w:rsidR="00CD6ADC" w:rsidRPr="00C61FE9" w:rsidRDefault="005C3262" w:rsidP="00915100">
      <w:pPr>
        <w:pStyle w:val="3-7"/>
        <w:rPr>
          <w:rtl/>
        </w:rPr>
      </w:pPr>
      <w:r w:rsidRPr="00C61FE9">
        <w:rPr>
          <w:rFonts w:hint="cs"/>
          <w:rtl/>
        </w:rPr>
        <w:t xml:space="preserve">אין בסיוע על ידי המזמין בכדי להפחית אי אלו ממחויבויות הספק. </w:t>
      </w:r>
      <w:r w:rsidR="005E6E17" w:rsidRPr="00C61FE9">
        <w:rPr>
          <w:rFonts w:hint="cs"/>
          <w:rtl/>
        </w:rPr>
        <w:t xml:space="preserve">במקרה </w:t>
      </w:r>
      <w:r w:rsidRPr="00C61FE9">
        <w:rPr>
          <w:rFonts w:hint="cs"/>
          <w:rtl/>
        </w:rPr>
        <w:t xml:space="preserve">שהספק חושב </w:t>
      </w:r>
      <w:proofErr w:type="spellStart"/>
      <w:r w:rsidRPr="00C61FE9">
        <w:rPr>
          <w:rFonts w:hint="cs"/>
          <w:rtl/>
        </w:rPr>
        <w:t>שהנחייה</w:t>
      </w:r>
      <w:proofErr w:type="spellEnd"/>
      <w:r w:rsidRPr="00C61FE9">
        <w:rPr>
          <w:rFonts w:hint="cs"/>
          <w:rtl/>
        </w:rPr>
        <w:t xml:space="preserve"> מסוימת עשויה לפגוע ברמת האבטחה או בשירותים הניתנים על ידו, עליו להתריע על כך בצורה מפורשת לנציג המזמין.</w:t>
      </w:r>
    </w:p>
    <w:p w14:paraId="356B2C14" w14:textId="77777777" w:rsidR="00CD6ADC" w:rsidRPr="00C61FE9" w:rsidRDefault="005C3262" w:rsidP="00B0494D">
      <w:pPr>
        <w:pStyle w:val="2-1"/>
        <w:rPr>
          <w:rtl/>
        </w:rPr>
      </w:pPr>
      <w:r w:rsidRPr="00C61FE9">
        <w:rPr>
          <w:rFonts w:hint="cs"/>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6B86CDD6" w14:textId="77777777" w:rsidR="00CD6ADC" w:rsidRPr="00C61FE9" w:rsidRDefault="005C3262" w:rsidP="00B0494D">
      <w:pPr>
        <w:pStyle w:val="2-1"/>
        <w:rPr>
          <w:rtl/>
        </w:rPr>
      </w:pPr>
      <w:r w:rsidRPr="00C61FE9">
        <w:rPr>
          <w:rFonts w:hint="cs"/>
          <w:rtl/>
        </w:rPr>
        <w:t xml:space="preserve">במקרה שהספק סבור כי יש בהעברת המידע או באופן ביצוע הביקורת חשש לפגיעה בתהליכי העבודה שלו או בשירותים הניתנים ללקוחות האחרים שלו, יפנה למנהל </w:t>
      </w:r>
      <w:proofErr w:type="spellStart"/>
      <w:r w:rsidRPr="00C61FE9">
        <w:rPr>
          <w:rFonts w:hint="cs"/>
          <w:rtl/>
        </w:rPr>
        <w:t>מינהל</w:t>
      </w:r>
      <w:proofErr w:type="spellEnd"/>
      <w:r w:rsidRPr="00C61FE9">
        <w:rPr>
          <w:rFonts w:hint="cs"/>
          <w:rtl/>
        </w:rPr>
        <w:t xml:space="preserve"> הרכש הממשלתי לצורך תיאום אופן ביצוע הביקורת.</w:t>
      </w:r>
    </w:p>
    <w:p w14:paraId="2D936B07" w14:textId="77777777" w:rsidR="00CD6ADC" w:rsidRPr="00C61FE9" w:rsidRDefault="005C3262" w:rsidP="00915100">
      <w:pPr>
        <w:pStyle w:val="1-1"/>
        <w:rPr>
          <w:rtl/>
        </w:rPr>
      </w:pPr>
      <w:r w:rsidRPr="00C61FE9">
        <w:rPr>
          <w:rFonts w:hint="cs"/>
          <w:rtl/>
        </w:rPr>
        <w:t>נציגי המזמין</w:t>
      </w:r>
    </w:p>
    <w:p w14:paraId="0B7DAEC2" w14:textId="77777777" w:rsidR="00CD6ADC" w:rsidRPr="00C61FE9" w:rsidRDefault="005C3262" w:rsidP="00B0494D">
      <w:pPr>
        <w:pStyle w:val="2-1"/>
        <w:rPr>
          <w:rtl/>
        </w:rPr>
      </w:pPr>
      <w:r w:rsidRPr="00C61FE9">
        <w:rPr>
          <w:rFonts w:hint="cs"/>
          <w:rtl/>
        </w:rPr>
        <w:lastRenderedPageBreak/>
        <w:t xml:space="preserve">לטובת ביצוע ההתחייבויות המפורטות בטופס זה, המזמין יהיה רשאי להעביר את כלל המידע שהתקבל אצלו לידי הגורם המנחה, וכן לידי </w:t>
      </w:r>
      <w:proofErr w:type="spellStart"/>
      <w:r w:rsidRPr="00C61FE9">
        <w:rPr>
          <w:rFonts w:hint="cs"/>
          <w:rtl/>
        </w:rPr>
        <w:t>מינהל</w:t>
      </w:r>
      <w:proofErr w:type="spellEnd"/>
      <w:r w:rsidRPr="00C61FE9">
        <w:rPr>
          <w:rFonts w:hint="cs"/>
          <w:rtl/>
        </w:rPr>
        <w:t xml:space="preserve"> הרכש, וזאת לצורך הערכת סיכונים וקביעת פעולות הנדרשות מהספק.</w:t>
      </w:r>
    </w:p>
    <w:p w14:paraId="6FA5F954" w14:textId="77777777" w:rsidR="00CD6ADC" w:rsidRPr="00C61FE9" w:rsidRDefault="005C3262" w:rsidP="00B0494D">
      <w:pPr>
        <w:pStyle w:val="2-1"/>
        <w:rPr>
          <w:rtl/>
        </w:rPr>
      </w:pPr>
      <w:r w:rsidRPr="00C61FE9">
        <w:rPr>
          <w:rFonts w:hint="cs"/>
          <w:rtl/>
        </w:rPr>
        <w:t xml:space="preserve">הגורמים המנחים את המזמין בהיבטי אבטחת מידע והגנות סייבר </w:t>
      </w:r>
      <w:proofErr w:type="spellStart"/>
      <w:r w:rsidRPr="00C61FE9">
        <w:rPr>
          <w:rFonts w:hint="cs"/>
          <w:rtl/>
        </w:rPr>
        <w:t>ומינהל</w:t>
      </w:r>
      <w:proofErr w:type="spellEnd"/>
      <w:r w:rsidRPr="00C61FE9">
        <w:rPr>
          <w:rFonts w:hint="cs"/>
          <w:rtl/>
        </w:rPr>
        <w:t xml:space="preserve"> הרכש יהיו רשאים לבוא במקום המזמין בכל סמכות הנתונה למזמין לפי טופס זה, והספק ישתף פעולה עם הנחיות שיתקבלו מהם לפי הוראות הטופס.</w:t>
      </w:r>
    </w:p>
    <w:p w14:paraId="4D5AF5D7" w14:textId="77777777" w:rsidR="00CD6ADC" w:rsidRPr="00C61FE9" w:rsidRDefault="005C3262" w:rsidP="00B0494D">
      <w:pPr>
        <w:pStyle w:val="2-1"/>
        <w:rPr>
          <w:rtl/>
        </w:rPr>
      </w:pPr>
      <w:r w:rsidRPr="00C61FE9">
        <w:rPr>
          <w:rFonts w:hint="cs"/>
          <w:rtl/>
        </w:rPr>
        <w:t xml:space="preserve">הגורם המנחה </w:t>
      </w:r>
      <w:proofErr w:type="spellStart"/>
      <w:r w:rsidRPr="00C61FE9">
        <w:rPr>
          <w:rFonts w:hint="cs"/>
          <w:rtl/>
        </w:rPr>
        <w:t>ומינהל</w:t>
      </w:r>
      <w:proofErr w:type="spellEnd"/>
      <w:r w:rsidRPr="00C61FE9">
        <w:rPr>
          <w:rFonts w:hint="cs"/>
          <w:rtl/>
        </w:rPr>
        <w:t xml:space="preserve"> הרכש יהיו מחויבים להשתמש במידע שיתקבל מהספק אך ורק לצרכים האמורים בטופס זה תוך גילויו לגורמים הנדרשים לכך בלבד.</w:t>
      </w:r>
      <w:bookmarkEnd w:id="640"/>
    </w:p>
    <w:p w14:paraId="3596095B" w14:textId="77777777" w:rsidR="00CD6ADC" w:rsidRPr="00C61FE9" w:rsidRDefault="005C3262" w:rsidP="00915100">
      <w:pPr>
        <w:pStyle w:val="1-1"/>
        <w:rPr>
          <w:rtl/>
        </w:rPr>
      </w:pPr>
      <w:bookmarkStart w:id="644" w:name="_Ref138153021"/>
      <w:r w:rsidRPr="00C61FE9">
        <w:rPr>
          <w:rFonts w:hint="cs"/>
          <w:rtl/>
        </w:rPr>
        <w:t>כתובת לפניות בנושא אבטחת מידע והגנת סייבר</w:t>
      </w:r>
      <w:bookmarkEnd w:id="644"/>
      <w:r w:rsidRPr="00C61FE9">
        <w:rPr>
          <w:rFonts w:hint="cs"/>
          <w:rtl/>
        </w:rPr>
        <w:t xml:space="preserve">  </w:t>
      </w:r>
    </w:p>
    <w:p w14:paraId="57F1B023" w14:textId="77777777" w:rsidR="00CD6ADC" w:rsidRPr="00C61FE9" w:rsidRDefault="005C3262" w:rsidP="00B0494D">
      <w:pPr>
        <w:pStyle w:val="2-1"/>
        <w:rPr>
          <w:rtl/>
        </w:rPr>
      </w:pPr>
      <w:r w:rsidRPr="00C61FE9">
        <w:rPr>
          <w:rFonts w:hint="cs"/>
          <w:rtl/>
        </w:rPr>
        <w:t>הודעות/פניות בנושא אבטחת מידע והגנת סייבר יועברו לספק באמצעות כתובת הדואר האלקטרוני הבאה: _______________@___________</w:t>
      </w:r>
    </w:p>
    <w:p w14:paraId="6DFF24E0" w14:textId="77777777" w:rsidR="00CD6ADC" w:rsidRPr="00C61FE9" w:rsidRDefault="00CD6ADC" w:rsidP="00925707">
      <w:pPr>
        <w:rPr>
          <w:rtl/>
        </w:rPr>
      </w:pPr>
    </w:p>
    <w:p w14:paraId="7036905F" w14:textId="77777777" w:rsidR="00CD6ADC" w:rsidRPr="00C61FE9" w:rsidRDefault="00CD6ADC" w:rsidP="00925707">
      <w:pPr>
        <w:rPr>
          <w:rtl/>
        </w:rPr>
      </w:pPr>
    </w:p>
    <w:p w14:paraId="784D7509" w14:textId="77777777" w:rsidR="00CD6ADC" w:rsidRPr="00C61FE9" w:rsidRDefault="005C3262" w:rsidP="00925707">
      <w:pPr>
        <w:rPr>
          <w:rtl/>
        </w:rPr>
      </w:pPr>
      <w:r w:rsidRPr="00C61FE9">
        <w:rPr>
          <w:rFonts w:hint="cs"/>
          <w:rtl/>
        </w:rPr>
        <w:t>חתימת הספק:</w:t>
      </w:r>
    </w:p>
    <w:tbl>
      <w:tblPr>
        <w:tblStyle w:val="affff4"/>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613"/>
        <w:gridCol w:w="2645"/>
        <w:gridCol w:w="2662"/>
      </w:tblGrid>
      <w:tr w:rsidR="000C0BE3" w:rsidRPr="00C61FE9" w14:paraId="68AAB2BD" w14:textId="77777777" w:rsidTr="00CD6ADC">
        <w:trPr>
          <w:trHeight w:val="536"/>
          <w:tblHeader/>
        </w:trPr>
        <w:tc>
          <w:tcPr>
            <w:tcW w:w="2765" w:type="dxa"/>
            <w:vAlign w:val="bottom"/>
            <w:hideMark/>
          </w:tcPr>
          <w:p w14:paraId="4E8FC318" w14:textId="77777777" w:rsidR="00CD6ADC" w:rsidRPr="00C61FE9" w:rsidRDefault="005C3262" w:rsidP="00925707">
            <w:pPr>
              <w:rPr>
                <w:rFonts w:ascii="David" w:hAnsi="David" w:cs="David"/>
                <w:rtl/>
              </w:rPr>
            </w:pPr>
            <w:r w:rsidRPr="00C61FE9">
              <w:rPr>
                <w:rFonts w:ascii="David" w:hAnsi="David" w:cs="David" w:hint="cs"/>
                <w:rtl/>
              </w:rPr>
              <w:t>________________</w:t>
            </w:r>
          </w:p>
        </w:tc>
        <w:tc>
          <w:tcPr>
            <w:tcW w:w="2765" w:type="dxa"/>
            <w:vAlign w:val="bottom"/>
            <w:hideMark/>
          </w:tcPr>
          <w:p w14:paraId="7C3C4E0D" w14:textId="77777777" w:rsidR="00CD6ADC" w:rsidRPr="00C61FE9" w:rsidRDefault="005C3262" w:rsidP="00925707">
            <w:pPr>
              <w:rPr>
                <w:rFonts w:ascii="David" w:hAnsi="David" w:cs="David"/>
                <w:rtl/>
              </w:rPr>
            </w:pPr>
            <w:r w:rsidRPr="00C61FE9">
              <w:rPr>
                <w:rFonts w:ascii="David" w:hAnsi="David" w:cs="David" w:hint="cs"/>
                <w:rtl/>
              </w:rPr>
              <w:t>__________________</w:t>
            </w:r>
          </w:p>
        </w:tc>
        <w:tc>
          <w:tcPr>
            <w:tcW w:w="2766" w:type="dxa"/>
            <w:vAlign w:val="bottom"/>
            <w:hideMark/>
          </w:tcPr>
          <w:p w14:paraId="308B3CDD" w14:textId="77777777" w:rsidR="00CD6ADC" w:rsidRPr="00C61FE9" w:rsidRDefault="005C3262" w:rsidP="00925707">
            <w:pPr>
              <w:rPr>
                <w:rFonts w:ascii="David" w:hAnsi="David" w:cs="David"/>
                <w:rtl/>
              </w:rPr>
            </w:pPr>
            <w:r w:rsidRPr="00C61FE9">
              <w:rPr>
                <w:rFonts w:ascii="David" w:hAnsi="David" w:cs="David" w:hint="cs"/>
                <w:rtl/>
              </w:rPr>
              <w:t>___________________</w:t>
            </w:r>
          </w:p>
        </w:tc>
      </w:tr>
      <w:tr w:rsidR="000C0BE3" w:rsidRPr="00C61FE9" w14:paraId="5AE6FF16" w14:textId="77777777" w:rsidTr="00CD6ADC">
        <w:tc>
          <w:tcPr>
            <w:tcW w:w="2765" w:type="dxa"/>
            <w:hideMark/>
          </w:tcPr>
          <w:p w14:paraId="7797EF4C" w14:textId="77777777" w:rsidR="00CD6ADC" w:rsidRPr="00C61FE9" w:rsidRDefault="005C3262" w:rsidP="00925707">
            <w:pPr>
              <w:rPr>
                <w:rFonts w:ascii="David" w:hAnsi="David" w:cs="David"/>
                <w:rtl/>
              </w:rPr>
            </w:pPr>
            <w:r w:rsidRPr="00C61FE9">
              <w:rPr>
                <w:rFonts w:ascii="David" w:hAnsi="David" w:cs="David" w:hint="cs"/>
                <w:rtl/>
              </w:rPr>
              <w:t>שם</w:t>
            </w:r>
          </w:p>
        </w:tc>
        <w:tc>
          <w:tcPr>
            <w:tcW w:w="2765" w:type="dxa"/>
            <w:hideMark/>
          </w:tcPr>
          <w:p w14:paraId="1AC4335E" w14:textId="77777777" w:rsidR="00CD6ADC" w:rsidRPr="00C61FE9" w:rsidRDefault="005C3262" w:rsidP="00925707">
            <w:pPr>
              <w:rPr>
                <w:rFonts w:ascii="David" w:hAnsi="David" w:cs="David"/>
                <w:rtl/>
              </w:rPr>
            </w:pPr>
            <w:r w:rsidRPr="00C61FE9">
              <w:rPr>
                <w:rFonts w:ascii="David" w:hAnsi="David" w:cs="David" w:hint="cs"/>
                <w:rtl/>
              </w:rPr>
              <w:t>תאריך</w:t>
            </w:r>
          </w:p>
        </w:tc>
        <w:tc>
          <w:tcPr>
            <w:tcW w:w="2766" w:type="dxa"/>
            <w:hideMark/>
          </w:tcPr>
          <w:p w14:paraId="73F36141" w14:textId="77777777" w:rsidR="00CD6ADC" w:rsidRPr="00C61FE9" w:rsidRDefault="005C3262" w:rsidP="00925707">
            <w:pPr>
              <w:rPr>
                <w:rFonts w:ascii="David" w:hAnsi="David" w:cs="David"/>
                <w:rtl/>
              </w:rPr>
            </w:pPr>
            <w:r w:rsidRPr="00C61FE9">
              <w:rPr>
                <w:rFonts w:ascii="David" w:hAnsi="David" w:cs="David" w:hint="cs"/>
                <w:rtl/>
              </w:rPr>
              <w:t>חתימה</w:t>
            </w:r>
          </w:p>
        </w:tc>
      </w:tr>
      <w:bookmarkEnd w:id="631"/>
      <w:bookmarkEnd w:id="632"/>
      <w:bookmarkEnd w:id="633"/>
    </w:tbl>
    <w:p w14:paraId="6AD4CE39" w14:textId="7BE50CC7" w:rsidR="009A1229" w:rsidRPr="00C61FE9" w:rsidRDefault="009A1229" w:rsidP="00E0309B">
      <w:pPr>
        <w:rPr>
          <w:rtl/>
        </w:rPr>
      </w:pPr>
    </w:p>
    <w:sectPr w:rsidR="009A1229" w:rsidRPr="00C61FE9"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87A1B" w14:textId="77777777" w:rsidR="00517E07" w:rsidRDefault="00517E07">
      <w:r>
        <w:separator/>
      </w:r>
    </w:p>
  </w:endnote>
  <w:endnote w:type="continuationSeparator" w:id="0">
    <w:p w14:paraId="2EF4242F" w14:textId="77777777" w:rsidR="00517E07" w:rsidRDefault="00517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charset w:val="B1"/>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charset w:val="B1"/>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66D9D" w14:textId="77777777" w:rsidR="001000B8" w:rsidRDefault="005C3262" w:rsidP="00264E54">
    <w:pPr>
      <w:pStyle w:val="a"/>
      <w:numPr>
        <w:ilvl w:val="0"/>
        <w:numId w:val="0"/>
      </w:numPr>
      <w:jc w:val="center"/>
    </w:pPr>
    <w:r>
      <w:fldChar w:fldCharType="begin"/>
    </w:r>
    <w:r>
      <w:instrText>PAGE   \* MERGEFORMAT</w:instrText>
    </w:r>
    <w:r>
      <w:fldChar w:fldCharType="separate"/>
    </w:r>
    <w:r w:rsidRPr="0065536C">
      <w:rPr>
        <w:lang w:val="he-IL"/>
      </w:rPr>
      <w:t>84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843B5" w14:textId="77777777" w:rsidR="001000B8" w:rsidRPr="003236F8" w:rsidRDefault="001000B8"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4D3BB63A" w14:textId="77777777" w:rsidR="001000B8" w:rsidRDefault="005C3262" w:rsidP="000636E1">
        <w:pPr>
          <w:pStyle w:val="a"/>
          <w:numPr>
            <w:ilvl w:val="0"/>
            <w:numId w:val="0"/>
          </w:numPr>
          <w:jc w:val="center"/>
          <w:rPr>
            <w:rtl/>
          </w:rPr>
        </w:pPr>
        <w:r>
          <w:fldChar w:fldCharType="begin"/>
        </w:r>
        <w:r>
          <w:rPr>
            <w:rtl/>
            <w:cs/>
          </w:rPr>
          <w:instrText>PAGE   \* MERGEFORMAT</w:instrText>
        </w:r>
        <w:r>
          <w:fldChar w:fldCharType="separate"/>
        </w:r>
        <w:r w:rsidRPr="0065536C">
          <w:rPr>
            <w:rtl/>
            <w:lang w:val="he-IL"/>
          </w:rPr>
          <w:t>75</w:t>
        </w:r>
        <w:r>
          <w:fldChar w:fldCharType="end"/>
        </w:r>
      </w:p>
    </w:sdtContent>
  </w:sdt>
  <w:p w14:paraId="06CAB19B" w14:textId="77777777" w:rsidR="001000B8" w:rsidRPr="003236F8" w:rsidRDefault="001000B8"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05A87" w14:textId="77777777" w:rsidR="00517E07" w:rsidRDefault="00517E07">
      <w:r>
        <w:separator/>
      </w:r>
    </w:p>
  </w:footnote>
  <w:footnote w:type="continuationSeparator" w:id="0">
    <w:p w14:paraId="1B23BEE2" w14:textId="77777777" w:rsidR="00517E07" w:rsidRDefault="00517E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F3376" w14:textId="7CFDFE34" w:rsidR="00D61FA3" w:rsidRPr="001004E7" w:rsidRDefault="00D61FA3" w:rsidP="001004E7">
    <w:pPr>
      <w:pStyle w:val="afb"/>
      <w:tabs>
        <w:tab w:val="clear" w:pos="4153"/>
        <w:tab w:val="clear" w:pos="8306"/>
        <w:tab w:val="center" w:pos="4570"/>
        <w:tab w:val="right" w:pos="9070"/>
      </w:tabs>
      <w:ind w:left="200"/>
      <w:jc w:val="center"/>
      <w:rPr>
        <w:b/>
        <w:bCs/>
        <w:sz w:val="20"/>
        <w:szCs w:val="20"/>
        <w:rtl/>
      </w:rPr>
    </w:pPr>
    <w:r w:rsidRPr="001004E7">
      <w:rPr>
        <w:b/>
        <w:bCs/>
        <w:sz w:val="20"/>
        <w:szCs w:val="20"/>
        <w:rtl/>
      </w:rPr>
      <w:drawing>
        <wp:anchor distT="0" distB="0" distL="114300" distR="114300" simplePos="0" relativeHeight="251661312" behindDoc="0" locked="0" layoutInCell="1" allowOverlap="1" wp14:anchorId="5B95CB4F" wp14:editId="6DD214C3">
          <wp:simplePos x="0" y="0"/>
          <wp:positionH relativeFrom="margin">
            <wp:posOffset>5162550</wp:posOffset>
          </wp:positionH>
          <wp:positionV relativeFrom="margin">
            <wp:posOffset>-807085</wp:posOffset>
          </wp:positionV>
          <wp:extent cx="896620" cy="501650"/>
          <wp:effectExtent l="0" t="0" r="0" b="0"/>
          <wp:wrapNone/>
          <wp:docPr id="11" name="תמונה 15" descr="לוגו משרד הברי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96620" cy="501650"/>
                  </a:xfrm>
                  <a:prstGeom prst="rect">
                    <a:avLst/>
                  </a:prstGeom>
                </pic:spPr>
              </pic:pic>
            </a:graphicData>
          </a:graphic>
          <wp14:sizeRelH relativeFrom="page">
            <wp14:pctWidth>0</wp14:pctWidth>
          </wp14:sizeRelH>
          <wp14:sizeRelV relativeFrom="page">
            <wp14:pctHeight>0</wp14:pctHeight>
          </wp14:sizeRelV>
        </wp:anchor>
      </w:drawing>
    </w:r>
    <w:r w:rsidRPr="001004E7">
      <w:rPr>
        <w:rFonts w:hint="eastAsia"/>
        <w:b/>
        <w:bCs/>
        <w:sz w:val="20"/>
        <w:szCs w:val="20"/>
        <w:rtl/>
      </w:rPr>
      <w:t>מכרז</w:t>
    </w:r>
    <w:r w:rsidRPr="001004E7">
      <w:rPr>
        <w:b/>
        <w:bCs/>
        <w:sz w:val="20"/>
        <w:szCs w:val="20"/>
        <w:rtl/>
      </w:rPr>
      <w:t xml:space="preserve"> פומבי </w:t>
    </w:r>
    <w:r>
      <w:rPr>
        <w:rFonts w:hint="cs"/>
        <w:b/>
        <w:bCs/>
        <w:sz w:val="20"/>
        <w:szCs w:val="20"/>
        <w:rtl/>
      </w:rPr>
      <w:t>20-2025</w:t>
    </w:r>
    <w:r w:rsidRPr="00D61FA3">
      <w:rPr>
        <w:rtl/>
      </w:rPr>
      <w:t xml:space="preserve"> </w:t>
    </w:r>
    <w:r w:rsidRPr="00D61FA3">
      <w:rPr>
        <w:b/>
        <w:bCs/>
        <w:sz w:val="20"/>
        <w:szCs w:val="20"/>
        <w:rtl/>
      </w:rPr>
      <w:t>למערכת לזיהוי חריגות ואיומי סייבר בהתבסס על ניתוח התנהגותי</w:t>
    </w:r>
  </w:p>
  <w:p w14:paraId="3B1624FD" w14:textId="77777777" w:rsidR="00D61FA3" w:rsidRPr="001004E7" w:rsidRDefault="00D61FA3" w:rsidP="00D61FA3">
    <w:pPr>
      <w:pStyle w:val="afb"/>
      <w:tabs>
        <w:tab w:val="clear" w:pos="4153"/>
        <w:tab w:val="clear" w:pos="8306"/>
        <w:tab w:val="center" w:pos="4570"/>
        <w:tab w:val="right" w:pos="9070"/>
      </w:tabs>
      <w:jc w:val="center"/>
      <w:rPr>
        <w:b/>
        <w:bCs/>
        <w:sz w:val="20"/>
        <w:szCs w:val="20"/>
      </w:rPr>
    </w:pPr>
    <w:r w:rsidRPr="001004E7">
      <w:rPr>
        <w:b/>
        <w:bCs/>
        <w:sz w:val="20"/>
        <w:szCs w:val="20"/>
      </w:rPr>
      <w:t xml:space="preserve"> </w:t>
    </w:r>
    <w:r w:rsidRPr="001004E7">
      <w:rPr>
        <w:rFonts w:hint="eastAsia"/>
        <w:b/>
        <w:bCs/>
        <w:sz w:val="20"/>
        <w:szCs w:val="20"/>
        <w:rtl/>
      </w:rPr>
      <w:t>עמוד</w:t>
    </w:r>
    <w:r w:rsidRPr="001004E7">
      <w:rPr>
        <w:b/>
        <w:bCs/>
        <w:sz w:val="20"/>
        <w:szCs w:val="20"/>
        <w:rtl/>
      </w:rPr>
      <w:t xml:space="preserve"> </w:t>
    </w:r>
    <w:r w:rsidRPr="001004E7">
      <w:rPr>
        <w:b/>
        <w:bCs/>
        <w:sz w:val="20"/>
        <w:szCs w:val="20"/>
        <w:rtl/>
      </w:rPr>
      <w:fldChar w:fldCharType="begin"/>
    </w:r>
    <w:r w:rsidRPr="001004E7">
      <w:rPr>
        <w:b/>
        <w:bCs/>
        <w:sz w:val="20"/>
        <w:szCs w:val="20"/>
        <w:rtl/>
      </w:rPr>
      <w:instrText xml:space="preserve"> </w:instrText>
    </w:r>
    <w:r w:rsidRPr="001004E7">
      <w:rPr>
        <w:b/>
        <w:bCs/>
        <w:sz w:val="20"/>
        <w:szCs w:val="20"/>
      </w:rPr>
      <w:instrText>PAGE</w:instrText>
    </w:r>
    <w:r w:rsidRPr="001004E7">
      <w:rPr>
        <w:b/>
        <w:bCs/>
        <w:sz w:val="20"/>
        <w:szCs w:val="20"/>
        <w:rtl/>
      </w:rPr>
      <w:instrText xml:space="preserve">  \* </w:instrText>
    </w:r>
    <w:r w:rsidRPr="001004E7">
      <w:rPr>
        <w:b/>
        <w:bCs/>
        <w:sz w:val="20"/>
        <w:szCs w:val="20"/>
      </w:rPr>
      <w:instrText>MERGEFORMAT</w:instrText>
    </w:r>
    <w:r w:rsidRPr="001004E7">
      <w:rPr>
        <w:b/>
        <w:bCs/>
        <w:sz w:val="20"/>
        <w:szCs w:val="20"/>
        <w:rtl/>
      </w:rPr>
      <w:instrText xml:space="preserve"> </w:instrText>
    </w:r>
    <w:r w:rsidRPr="001004E7">
      <w:rPr>
        <w:b/>
        <w:bCs/>
        <w:sz w:val="20"/>
        <w:szCs w:val="20"/>
        <w:rtl/>
      </w:rPr>
      <w:fldChar w:fldCharType="separate"/>
    </w:r>
    <w:r w:rsidRPr="001004E7">
      <w:rPr>
        <w:b/>
        <w:bCs/>
        <w:sz w:val="20"/>
        <w:szCs w:val="20"/>
        <w:rtl/>
      </w:rPr>
      <w:t>2</w:t>
    </w:r>
    <w:r w:rsidRPr="001004E7">
      <w:rPr>
        <w:b/>
        <w:bCs/>
        <w:sz w:val="20"/>
        <w:szCs w:val="20"/>
        <w:rtl/>
      </w:rPr>
      <w:fldChar w:fldCharType="end"/>
    </w:r>
    <w:r w:rsidRPr="001004E7">
      <w:rPr>
        <w:b/>
        <w:bCs/>
        <w:sz w:val="20"/>
        <w:szCs w:val="20"/>
        <w:rtl/>
      </w:rPr>
      <w:t xml:space="preserve"> </w:t>
    </w:r>
    <w:r w:rsidRPr="001004E7">
      <w:rPr>
        <w:rFonts w:hint="eastAsia"/>
        <w:b/>
        <w:bCs/>
        <w:sz w:val="20"/>
        <w:szCs w:val="20"/>
        <w:rtl/>
      </w:rPr>
      <w:t>מתוך</w:t>
    </w:r>
    <w:r w:rsidRPr="001004E7">
      <w:rPr>
        <w:b/>
        <w:bCs/>
        <w:sz w:val="20"/>
        <w:szCs w:val="20"/>
        <w:rtl/>
      </w:rPr>
      <w:t xml:space="preserve"> </w:t>
    </w:r>
    <w:r w:rsidRPr="001004E7">
      <w:rPr>
        <w:b/>
        <w:bCs/>
        <w:sz w:val="20"/>
        <w:szCs w:val="20"/>
        <w:rtl/>
      </w:rPr>
      <w:fldChar w:fldCharType="begin"/>
    </w:r>
    <w:r w:rsidRPr="001004E7">
      <w:rPr>
        <w:b/>
        <w:bCs/>
        <w:sz w:val="20"/>
        <w:szCs w:val="20"/>
        <w:rtl/>
      </w:rPr>
      <w:instrText xml:space="preserve"> </w:instrText>
    </w:r>
    <w:r w:rsidRPr="001004E7">
      <w:rPr>
        <w:b/>
        <w:bCs/>
        <w:sz w:val="20"/>
        <w:szCs w:val="20"/>
      </w:rPr>
      <w:instrText>NUMPAGES</w:instrText>
    </w:r>
    <w:r w:rsidRPr="001004E7">
      <w:rPr>
        <w:b/>
        <w:bCs/>
        <w:sz w:val="20"/>
        <w:szCs w:val="20"/>
        <w:rtl/>
      </w:rPr>
      <w:instrText xml:space="preserve"> </w:instrText>
    </w:r>
    <w:r w:rsidRPr="001004E7">
      <w:rPr>
        <w:b/>
        <w:bCs/>
        <w:sz w:val="20"/>
        <w:szCs w:val="20"/>
        <w:rtl/>
      </w:rPr>
      <w:fldChar w:fldCharType="separate"/>
    </w:r>
    <w:r w:rsidRPr="001004E7">
      <w:rPr>
        <w:b/>
        <w:bCs/>
        <w:sz w:val="20"/>
        <w:szCs w:val="20"/>
        <w:rtl/>
      </w:rPr>
      <w:t>4</w:t>
    </w:r>
    <w:r w:rsidRPr="001004E7">
      <w:rPr>
        <w:b/>
        <w:bCs/>
        <w:sz w:val="20"/>
        <w:szCs w:val="20"/>
        <w:rtl/>
      </w:rPr>
      <w:fldChar w:fldCharType="end"/>
    </w:r>
  </w:p>
  <w:p w14:paraId="62E543C9" w14:textId="77777777" w:rsidR="00D61FA3" w:rsidRDefault="00D61FA3">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CA57AF"/>
    <w:multiLevelType w:val="hybridMultilevel"/>
    <w:tmpl w:val="35D82078"/>
    <w:lvl w:ilvl="0" w:tplc="04090005">
      <w:start w:val="1"/>
      <w:numFmt w:val="bullet"/>
      <w:lvlText w:val=""/>
      <w:lvlJc w:val="left"/>
      <w:pPr>
        <w:ind w:left="2347" w:hanging="360"/>
      </w:pPr>
      <w:rPr>
        <w:rFonts w:ascii="Wingdings" w:hAnsi="Wingdings" w:hint="default"/>
      </w:rPr>
    </w:lvl>
    <w:lvl w:ilvl="1" w:tplc="04090003" w:tentative="1">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7" w15:restartNumberingAfterBreak="0">
    <w:nsid w:val="021179D0"/>
    <w:multiLevelType w:val="hybridMultilevel"/>
    <w:tmpl w:val="68A26E50"/>
    <w:lvl w:ilvl="0" w:tplc="795C4908">
      <w:start w:val="1"/>
      <w:numFmt w:val="bullet"/>
      <w:lvlText w:val=""/>
      <w:lvlJc w:val="left"/>
      <w:pPr>
        <w:ind w:left="720" w:hanging="360"/>
      </w:pPr>
      <w:rPr>
        <w:rFonts w:ascii="Symbol" w:hAnsi="Symbol" w:hint="default"/>
      </w:rPr>
    </w:lvl>
    <w:lvl w:ilvl="1" w:tplc="23C810DC" w:tentative="1">
      <w:start w:val="1"/>
      <w:numFmt w:val="bullet"/>
      <w:lvlText w:val="o"/>
      <w:lvlJc w:val="left"/>
      <w:pPr>
        <w:ind w:left="1440" w:hanging="360"/>
      </w:pPr>
      <w:rPr>
        <w:rFonts w:ascii="Courier New" w:hAnsi="Courier New" w:cs="Courier New" w:hint="default"/>
      </w:rPr>
    </w:lvl>
    <w:lvl w:ilvl="2" w:tplc="23CEEE34" w:tentative="1">
      <w:start w:val="1"/>
      <w:numFmt w:val="bullet"/>
      <w:lvlText w:val=""/>
      <w:lvlJc w:val="left"/>
      <w:pPr>
        <w:ind w:left="2160" w:hanging="360"/>
      </w:pPr>
      <w:rPr>
        <w:rFonts w:ascii="Wingdings" w:hAnsi="Wingdings" w:hint="default"/>
      </w:rPr>
    </w:lvl>
    <w:lvl w:ilvl="3" w:tplc="EE2CB492">
      <w:start w:val="1"/>
      <w:numFmt w:val="bullet"/>
      <w:lvlText w:val=""/>
      <w:lvlJc w:val="left"/>
      <w:pPr>
        <w:ind w:left="2880" w:hanging="360"/>
      </w:pPr>
      <w:rPr>
        <w:rFonts w:ascii="Symbol" w:hAnsi="Symbol" w:hint="default"/>
      </w:rPr>
    </w:lvl>
    <w:lvl w:ilvl="4" w:tplc="E6726508" w:tentative="1">
      <w:start w:val="1"/>
      <w:numFmt w:val="bullet"/>
      <w:lvlText w:val="o"/>
      <w:lvlJc w:val="left"/>
      <w:pPr>
        <w:ind w:left="3600" w:hanging="360"/>
      </w:pPr>
      <w:rPr>
        <w:rFonts w:ascii="Courier New" w:hAnsi="Courier New" w:cs="Courier New" w:hint="default"/>
      </w:rPr>
    </w:lvl>
    <w:lvl w:ilvl="5" w:tplc="6140489A">
      <w:start w:val="1"/>
      <w:numFmt w:val="bullet"/>
      <w:pStyle w:val="60"/>
      <w:lvlText w:val=""/>
      <w:lvlJc w:val="left"/>
      <w:pPr>
        <w:ind w:left="4320" w:hanging="360"/>
      </w:pPr>
      <w:rPr>
        <w:rFonts w:ascii="Wingdings" w:hAnsi="Wingdings" w:hint="default"/>
      </w:rPr>
    </w:lvl>
    <w:lvl w:ilvl="6" w:tplc="8DC09F04">
      <w:start w:val="1"/>
      <w:numFmt w:val="bullet"/>
      <w:pStyle w:val="7"/>
      <w:lvlText w:val=""/>
      <w:lvlJc w:val="left"/>
      <w:pPr>
        <w:ind w:left="5040" w:hanging="360"/>
      </w:pPr>
      <w:rPr>
        <w:rFonts w:ascii="Symbol" w:hAnsi="Symbol" w:hint="default"/>
      </w:rPr>
    </w:lvl>
    <w:lvl w:ilvl="7" w:tplc="E692F57E" w:tentative="1">
      <w:start w:val="1"/>
      <w:numFmt w:val="bullet"/>
      <w:lvlText w:val="o"/>
      <w:lvlJc w:val="left"/>
      <w:pPr>
        <w:ind w:left="5760" w:hanging="360"/>
      </w:pPr>
      <w:rPr>
        <w:rFonts w:ascii="Courier New" w:hAnsi="Courier New" w:cs="Courier New" w:hint="default"/>
      </w:rPr>
    </w:lvl>
    <w:lvl w:ilvl="8" w:tplc="883CDEC0" w:tentative="1">
      <w:start w:val="1"/>
      <w:numFmt w:val="bullet"/>
      <w:lvlText w:val=""/>
      <w:lvlJc w:val="left"/>
      <w:pPr>
        <w:ind w:left="648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9B34ABD"/>
    <w:multiLevelType w:val="hybridMultilevel"/>
    <w:tmpl w:val="EF00991A"/>
    <w:lvl w:ilvl="0" w:tplc="F19EBE88">
      <w:start w:val="1"/>
      <w:numFmt w:val="hebrew1"/>
      <w:pStyle w:val="-"/>
      <w:lvlText w:val="%1."/>
      <w:lvlJc w:val="center"/>
      <w:pPr>
        <w:tabs>
          <w:tab w:val="num" w:pos="227"/>
        </w:tabs>
        <w:ind w:left="227" w:hanging="227"/>
      </w:pPr>
      <w:rPr>
        <w:rFonts w:hint="default"/>
        <w:color w:val="auto"/>
        <w:lang w:val="en-US"/>
      </w:rPr>
    </w:lvl>
    <w:lvl w:ilvl="1" w:tplc="F16E9428">
      <w:start w:val="1"/>
      <w:numFmt w:val="lowerLetter"/>
      <w:lvlText w:val="%2."/>
      <w:lvlJc w:val="left"/>
      <w:pPr>
        <w:tabs>
          <w:tab w:val="num" w:pos="1440"/>
        </w:tabs>
        <w:ind w:left="1440" w:hanging="360"/>
      </w:pPr>
    </w:lvl>
    <w:lvl w:ilvl="2" w:tplc="7012BFCE" w:tentative="1">
      <w:start w:val="1"/>
      <w:numFmt w:val="lowerRoman"/>
      <w:lvlText w:val="%3."/>
      <w:lvlJc w:val="right"/>
      <w:pPr>
        <w:tabs>
          <w:tab w:val="num" w:pos="2160"/>
        </w:tabs>
        <w:ind w:left="2160" w:hanging="180"/>
      </w:pPr>
    </w:lvl>
    <w:lvl w:ilvl="3" w:tplc="FB8608B8" w:tentative="1">
      <w:start w:val="1"/>
      <w:numFmt w:val="decimal"/>
      <w:lvlText w:val="%4."/>
      <w:lvlJc w:val="left"/>
      <w:pPr>
        <w:tabs>
          <w:tab w:val="num" w:pos="2880"/>
        </w:tabs>
        <w:ind w:left="2880" w:hanging="360"/>
      </w:pPr>
    </w:lvl>
    <w:lvl w:ilvl="4" w:tplc="C0EC9298" w:tentative="1">
      <w:start w:val="1"/>
      <w:numFmt w:val="lowerLetter"/>
      <w:lvlText w:val="%5."/>
      <w:lvlJc w:val="left"/>
      <w:pPr>
        <w:tabs>
          <w:tab w:val="num" w:pos="3600"/>
        </w:tabs>
        <w:ind w:left="3600" w:hanging="360"/>
      </w:pPr>
    </w:lvl>
    <w:lvl w:ilvl="5" w:tplc="5726D148" w:tentative="1">
      <w:start w:val="1"/>
      <w:numFmt w:val="lowerRoman"/>
      <w:lvlText w:val="%6."/>
      <w:lvlJc w:val="right"/>
      <w:pPr>
        <w:tabs>
          <w:tab w:val="num" w:pos="4320"/>
        </w:tabs>
        <w:ind w:left="4320" w:hanging="180"/>
      </w:pPr>
    </w:lvl>
    <w:lvl w:ilvl="6" w:tplc="30BC0E9C" w:tentative="1">
      <w:start w:val="1"/>
      <w:numFmt w:val="decimal"/>
      <w:lvlText w:val="%7."/>
      <w:lvlJc w:val="left"/>
      <w:pPr>
        <w:tabs>
          <w:tab w:val="num" w:pos="5040"/>
        </w:tabs>
        <w:ind w:left="5040" w:hanging="360"/>
      </w:pPr>
    </w:lvl>
    <w:lvl w:ilvl="7" w:tplc="ECF64638" w:tentative="1">
      <w:start w:val="1"/>
      <w:numFmt w:val="lowerLetter"/>
      <w:lvlText w:val="%8."/>
      <w:lvlJc w:val="left"/>
      <w:pPr>
        <w:tabs>
          <w:tab w:val="num" w:pos="5760"/>
        </w:tabs>
        <w:ind w:left="5760" w:hanging="360"/>
      </w:pPr>
    </w:lvl>
    <w:lvl w:ilvl="8" w:tplc="4E8E3606"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B3B7E7C"/>
    <w:multiLevelType w:val="hybridMultilevel"/>
    <w:tmpl w:val="47C855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B9E6446"/>
    <w:multiLevelType w:val="hybridMultilevel"/>
    <w:tmpl w:val="23F4C5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E2D7FD9"/>
    <w:multiLevelType w:val="multilevel"/>
    <w:tmpl w:val="DE12EB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8"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0" w15:restartNumberingAfterBreak="0">
    <w:nsid w:val="123F3837"/>
    <w:multiLevelType w:val="multilevel"/>
    <w:tmpl w:val="6B865A02"/>
    <w:lvl w:ilvl="0">
      <w:start w:val="1"/>
      <w:numFmt w:val="decimal"/>
      <w:lvlText w:val="%1."/>
      <w:lvlJc w:val="left"/>
      <w:pPr>
        <w:ind w:left="720" w:hanging="360"/>
      </w:pPr>
      <w:rPr>
        <w:rFonts w:hint="default"/>
      </w:rPr>
    </w:lvl>
    <w:lvl w:ilvl="1">
      <w:start w:val="1"/>
      <w:numFmt w:val="hebrew1"/>
      <w:lvlText w:val="%2."/>
      <w:lvlJc w:val="center"/>
      <w:pPr>
        <w:ind w:left="1440" w:hanging="360"/>
      </w:pPr>
    </w:lvl>
    <w:lvl w:ilvl="2">
      <w:start w:val="1"/>
      <w:numFmt w:val="hebrew1"/>
      <w:lvlText w:val="%3."/>
      <w:lvlJc w:val="center"/>
      <w:pPr>
        <w:ind w:left="2340" w:hanging="360"/>
      </w:pPr>
    </w:lvl>
    <w:lvl w:ilvl="3">
      <w:start w:val="3"/>
      <w:numFmt w:val="decimal"/>
      <w:lvlText w:val="%4)"/>
      <w:lvlJc w:val="left"/>
      <w:pPr>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2"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3"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4"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5"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6"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7" w15:restartNumberingAfterBreak="0">
    <w:nsid w:val="1BBC39F9"/>
    <w:multiLevelType w:val="multilevel"/>
    <w:tmpl w:val="07D6E414"/>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hebrew1"/>
      <w:lvlText w:val="%3."/>
      <w:lvlJc w:val="center"/>
      <w:pPr>
        <w:ind w:left="2340" w:hanging="360"/>
      </w:pPr>
    </w:lvl>
    <w:lvl w:ilvl="3">
      <w:start w:val="3"/>
      <w:numFmt w:val="decimal"/>
      <w:lvlText w:val="%4)"/>
      <w:lvlJc w:val="left"/>
      <w:pPr>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9" w15:restartNumberingAfterBreak="0">
    <w:nsid w:val="1F622458"/>
    <w:multiLevelType w:val="hybridMultilevel"/>
    <w:tmpl w:val="97DC45F4"/>
    <w:name w:val="listhnumber43223222322233222222223"/>
    <w:lvl w:ilvl="0" w:tplc="4D005F46">
      <w:start w:val="1"/>
      <w:numFmt w:val="bullet"/>
      <w:pStyle w:val="ListBullet7"/>
      <w:lvlText w:val=""/>
      <w:lvlJc w:val="left"/>
      <w:pPr>
        <w:tabs>
          <w:tab w:val="num" w:pos="3240"/>
        </w:tabs>
        <w:ind w:left="3240" w:right="3240" w:hanging="360"/>
      </w:pPr>
      <w:rPr>
        <w:rFonts w:ascii="Symbol" w:hAnsi="Symbol" w:hint="default"/>
      </w:rPr>
    </w:lvl>
    <w:lvl w:ilvl="1" w:tplc="7CE249DE" w:tentative="1">
      <w:start w:val="1"/>
      <w:numFmt w:val="bullet"/>
      <w:lvlText w:val="o"/>
      <w:lvlJc w:val="left"/>
      <w:pPr>
        <w:tabs>
          <w:tab w:val="num" w:pos="1440"/>
        </w:tabs>
        <w:ind w:left="1440" w:right="1440" w:hanging="360"/>
      </w:pPr>
      <w:rPr>
        <w:rFonts w:ascii="Courier New" w:hAnsi="Courier New" w:hint="default"/>
      </w:rPr>
    </w:lvl>
    <w:lvl w:ilvl="2" w:tplc="366E6EBA" w:tentative="1">
      <w:start w:val="1"/>
      <w:numFmt w:val="bullet"/>
      <w:lvlText w:val=""/>
      <w:lvlJc w:val="left"/>
      <w:pPr>
        <w:tabs>
          <w:tab w:val="num" w:pos="2160"/>
        </w:tabs>
        <w:ind w:left="2160" w:right="2160" w:hanging="360"/>
      </w:pPr>
      <w:rPr>
        <w:rFonts w:ascii="Wingdings" w:hAnsi="Wingdings" w:hint="default"/>
      </w:rPr>
    </w:lvl>
    <w:lvl w:ilvl="3" w:tplc="5CBE553C" w:tentative="1">
      <w:start w:val="1"/>
      <w:numFmt w:val="bullet"/>
      <w:lvlText w:val=""/>
      <w:lvlJc w:val="left"/>
      <w:pPr>
        <w:tabs>
          <w:tab w:val="num" w:pos="2880"/>
        </w:tabs>
        <w:ind w:left="2880" w:right="2880" w:hanging="360"/>
      </w:pPr>
      <w:rPr>
        <w:rFonts w:ascii="Symbol" w:hAnsi="Symbol" w:hint="default"/>
      </w:rPr>
    </w:lvl>
    <w:lvl w:ilvl="4" w:tplc="50868662" w:tentative="1">
      <w:start w:val="1"/>
      <w:numFmt w:val="bullet"/>
      <w:lvlText w:val="o"/>
      <w:lvlJc w:val="left"/>
      <w:pPr>
        <w:tabs>
          <w:tab w:val="num" w:pos="3600"/>
        </w:tabs>
        <w:ind w:left="3600" w:right="3600" w:hanging="360"/>
      </w:pPr>
      <w:rPr>
        <w:rFonts w:ascii="Courier New" w:hAnsi="Courier New" w:hint="default"/>
      </w:rPr>
    </w:lvl>
    <w:lvl w:ilvl="5" w:tplc="CA3877B2" w:tentative="1">
      <w:start w:val="1"/>
      <w:numFmt w:val="bullet"/>
      <w:lvlText w:val=""/>
      <w:lvlJc w:val="left"/>
      <w:pPr>
        <w:tabs>
          <w:tab w:val="num" w:pos="4320"/>
        </w:tabs>
        <w:ind w:left="4320" w:right="4320" w:hanging="360"/>
      </w:pPr>
      <w:rPr>
        <w:rFonts w:ascii="Wingdings" w:hAnsi="Wingdings" w:hint="default"/>
      </w:rPr>
    </w:lvl>
    <w:lvl w:ilvl="6" w:tplc="41D05E8A" w:tentative="1">
      <w:start w:val="1"/>
      <w:numFmt w:val="bullet"/>
      <w:lvlText w:val=""/>
      <w:lvlJc w:val="left"/>
      <w:pPr>
        <w:tabs>
          <w:tab w:val="num" w:pos="5040"/>
        </w:tabs>
        <w:ind w:left="5040" w:right="5040" w:hanging="360"/>
      </w:pPr>
      <w:rPr>
        <w:rFonts w:ascii="Symbol" w:hAnsi="Symbol" w:hint="default"/>
      </w:rPr>
    </w:lvl>
    <w:lvl w:ilvl="7" w:tplc="5DC003BA" w:tentative="1">
      <w:start w:val="1"/>
      <w:numFmt w:val="bullet"/>
      <w:lvlText w:val="o"/>
      <w:lvlJc w:val="left"/>
      <w:pPr>
        <w:tabs>
          <w:tab w:val="num" w:pos="5760"/>
        </w:tabs>
        <w:ind w:left="5760" w:right="5760" w:hanging="360"/>
      </w:pPr>
      <w:rPr>
        <w:rFonts w:ascii="Courier New" w:hAnsi="Courier New" w:hint="default"/>
      </w:rPr>
    </w:lvl>
    <w:lvl w:ilvl="8" w:tplc="4DECF0E8" w:tentative="1">
      <w:start w:val="1"/>
      <w:numFmt w:val="bullet"/>
      <w:lvlText w:val=""/>
      <w:lvlJc w:val="left"/>
      <w:pPr>
        <w:tabs>
          <w:tab w:val="num" w:pos="6480"/>
        </w:tabs>
        <w:ind w:left="6480" w:right="6480" w:hanging="360"/>
      </w:pPr>
      <w:rPr>
        <w:rFonts w:ascii="Wingdings" w:hAnsi="Wingdings" w:hint="default"/>
      </w:rPr>
    </w:lvl>
  </w:abstractNum>
  <w:abstractNum w:abstractNumId="30"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1" w15:restartNumberingAfterBreak="0">
    <w:nsid w:val="281C6C46"/>
    <w:multiLevelType w:val="multilevel"/>
    <w:tmpl w:val="3202D2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hebrew1"/>
      <w:lvlText w:val="%3."/>
      <w:lvlJc w:val="center"/>
      <w:pPr>
        <w:ind w:left="1638"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3" w15:restartNumberingAfterBreak="0">
    <w:nsid w:val="2A2D4423"/>
    <w:multiLevelType w:val="multilevel"/>
    <w:tmpl w:val="4A3A0E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5" w15:restartNumberingAfterBreak="0">
    <w:nsid w:val="2DA66A03"/>
    <w:multiLevelType w:val="multilevel"/>
    <w:tmpl w:val="AABA3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7" w15:restartNumberingAfterBreak="0">
    <w:nsid w:val="2EB63FDF"/>
    <w:multiLevelType w:val="hybridMultilevel"/>
    <w:tmpl w:val="297CE8F4"/>
    <w:lvl w:ilvl="0" w:tplc="009CCB26">
      <w:start w:val="1"/>
      <w:numFmt w:val="hebrew1"/>
      <w:pStyle w:val="a3"/>
      <w:lvlText w:val="%1."/>
      <w:lvlJc w:val="center"/>
      <w:pPr>
        <w:tabs>
          <w:tab w:val="num" w:pos="360"/>
        </w:tabs>
        <w:ind w:left="360" w:right="1117" w:hanging="360"/>
      </w:pPr>
    </w:lvl>
    <w:lvl w:ilvl="1" w:tplc="1E1A3042">
      <w:start w:val="1"/>
      <w:numFmt w:val="decimal"/>
      <w:lvlText w:val="%2."/>
      <w:lvlJc w:val="left"/>
      <w:pPr>
        <w:tabs>
          <w:tab w:val="num" w:pos="1440"/>
        </w:tabs>
        <w:ind w:left="1440" w:hanging="360"/>
      </w:pPr>
    </w:lvl>
    <w:lvl w:ilvl="2" w:tplc="AF1A25C2" w:tentative="1">
      <w:start w:val="1"/>
      <w:numFmt w:val="lowerRoman"/>
      <w:lvlText w:val="%3."/>
      <w:lvlJc w:val="right"/>
      <w:pPr>
        <w:tabs>
          <w:tab w:val="num" w:pos="2160"/>
        </w:tabs>
        <w:ind w:left="2160" w:hanging="180"/>
      </w:pPr>
    </w:lvl>
    <w:lvl w:ilvl="3" w:tplc="E4DE95D2" w:tentative="1">
      <w:start w:val="1"/>
      <w:numFmt w:val="decimal"/>
      <w:lvlText w:val="%4."/>
      <w:lvlJc w:val="left"/>
      <w:pPr>
        <w:tabs>
          <w:tab w:val="num" w:pos="2880"/>
        </w:tabs>
        <w:ind w:left="2880" w:hanging="360"/>
      </w:pPr>
    </w:lvl>
    <w:lvl w:ilvl="4" w:tplc="278A227A" w:tentative="1">
      <w:start w:val="1"/>
      <w:numFmt w:val="lowerLetter"/>
      <w:lvlText w:val="%5."/>
      <w:lvlJc w:val="left"/>
      <w:pPr>
        <w:tabs>
          <w:tab w:val="num" w:pos="3600"/>
        </w:tabs>
        <w:ind w:left="3600" w:hanging="360"/>
      </w:pPr>
    </w:lvl>
    <w:lvl w:ilvl="5" w:tplc="ED80D4D6" w:tentative="1">
      <w:start w:val="1"/>
      <w:numFmt w:val="lowerRoman"/>
      <w:lvlText w:val="%6."/>
      <w:lvlJc w:val="right"/>
      <w:pPr>
        <w:tabs>
          <w:tab w:val="num" w:pos="4320"/>
        </w:tabs>
        <w:ind w:left="4320" w:hanging="180"/>
      </w:pPr>
    </w:lvl>
    <w:lvl w:ilvl="6" w:tplc="A538D932" w:tentative="1">
      <w:start w:val="1"/>
      <w:numFmt w:val="decimal"/>
      <w:lvlText w:val="%7."/>
      <w:lvlJc w:val="left"/>
      <w:pPr>
        <w:tabs>
          <w:tab w:val="num" w:pos="5040"/>
        </w:tabs>
        <w:ind w:left="5040" w:hanging="360"/>
      </w:pPr>
    </w:lvl>
    <w:lvl w:ilvl="7" w:tplc="FA9848C4" w:tentative="1">
      <w:start w:val="1"/>
      <w:numFmt w:val="lowerLetter"/>
      <w:lvlText w:val="%8."/>
      <w:lvlJc w:val="left"/>
      <w:pPr>
        <w:tabs>
          <w:tab w:val="num" w:pos="5760"/>
        </w:tabs>
        <w:ind w:left="5760" w:hanging="360"/>
      </w:pPr>
    </w:lvl>
    <w:lvl w:ilvl="8" w:tplc="D79E7EEA" w:tentative="1">
      <w:start w:val="1"/>
      <w:numFmt w:val="lowerRoman"/>
      <w:lvlText w:val="%9."/>
      <w:lvlJc w:val="right"/>
      <w:pPr>
        <w:tabs>
          <w:tab w:val="num" w:pos="6480"/>
        </w:tabs>
        <w:ind w:left="6480" w:hanging="180"/>
      </w:pPr>
    </w:lvl>
  </w:abstractNum>
  <w:abstractNum w:abstractNumId="38" w15:restartNumberingAfterBreak="0">
    <w:nsid w:val="2ED85B22"/>
    <w:multiLevelType w:val="multilevel"/>
    <w:tmpl w:val="07C09A6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780"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32837BBB"/>
    <w:multiLevelType w:val="hybridMultilevel"/>
    <w:tmpl w:val="BD60800C"/>
    <w:lvl w:ilvl="0" w:tplc="63529D9C">
      <w:start w:val="1"/>
      <w:numFmt w:val="decimal"/>
      <w:lvlText w:val="%1)"/>
      <w:lvlJc w:val="left"/>
      <w:pPr>
        <w:ind w:left="2192" w:hanging="360"/>
      </w:pPr>
      <w:rPr>
        <w:b w:val="0"/>
        <w:bCs w:val="0"/>
      </w:rPr>
    </w:lvl>
    <w:lvl w:ilvl="1" w:tplc="EA08FD7E" w:tentative="1">
      <w:start w:val="1"/>
      <w:numFmt w:val="lowerLetter"/>
      <w:lvlText w:val="%2."/>
      <w:lvlJc w:val="left"/>
      <w:pPr>
        <w:ind w:left="2912" w:hanging="360"/>
      </w:pPr>
    </w:lvl>
    <w:lvl w:ilvl="2" w:tplc="68FCF05C" w:tentative="1">
      <w:start w:val="1"/>
      <w:numFmt w:val="lowerRoman"/>
      <w:lvlText w:val="%3."/>
      <w:lvlJc w:val="right"/>
      <w:pPr>
        <w:ind w:left="3632" w:hanging="180"/>
      </w:pPr>
    </w:lvl>
    <w:lvl w:ilvl="3" w:tplc="8B7C75BA" w:tentative="1">
      <w:start w:val="1"/>
      <w:numFmt w:val="decimal"/>
      <w:lvlText w:val="%4."/>
      <w:lvlJc w:val="left"/>
      <w:pPr>
        <w:ind w:left="4352" w:hanging="360"/>
      </w:pPr>
    </w:lvl>
    <w:lvl w:ilvl="4" w:tplc="FBAC8AA0" w:tentative="1">
      <w:start w:val="1"/>
      <w:numFmt w:val="lowerLetter"/>
      <w:lvlText w:val="%5."/>
      <w:lvlJc w:val="left"/>
      <w:pPr>
        <w:ind w:left="5072" w:hanging="360"/>
      </w:pPr>
    </w:lvl>
    <w:lvl w:ilvl="5" w:tplc="99C0058C" w:tentative="1">
      <w:start w:val="1"/>
      <w:numFmt w:val="lowerRoman"/>
      <w:lvlText w:val="%6."/>
      <w:lvlJc w:val="right"/>
      <w:pPr>
        <w:ind w:left="5792" w:hanging="180"/>
      </w:pPr>
    </w:lvl>
    <w:lvl w:ilvl="6" w:tplc="15302468" w:tentative="1">
      <w:start w:val="1"/>
      <w:numFmt w:val="decimal"/>
      <w:lvlText w:val="%7."/>
      <w:lvlJc w:val="left"/>
      <w:pPr>
        <w:ind w:left="6512" w:hanging="360"/>
      </w:pPr>
    </w:lvl>
    <w:lvl w:ilvl="7" w:tplc="1E2271FA" w:tentative="1">
      <w:start w:val="1"/>
      <w:numFmt w:val="lowerLetter"/>
      <w:lvlText w:val="%8."/>
      <w:lvlJc w:val="left"/>
      <w:pPr>
        <w:ind w:left="7232" w:hanging="360"/>
      </w:pPr>
    </w:lvl>
    <w:lvl w:ilvl="8" w:tplc="07B29AD8" w:tentative="1">
      <w:start w:val="1"/>
      <w:numFmt w:val="lowerRoman"/>
      <w:lvlText w:val="%9."/>
      <w:lvlJc w:val="right"/>
      <w:pPr>
        <w:ind w:left="7952" w:hanging="180"/>
      </w:pPr>
    </w:lvl>
  </w:abstractNum>
  <w:abstractNum w:abstractNumId="40"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1" w15:restartNumberingAfterBreak="0">
    <w:nsid w:val="32AF2122"/>
    <w:multiLevelType w:val="hybridMultilevel"/>
    <w:tmpl w:val="F97228AE"/>
    <w:lvl w:ilvl="0" w:tplc="1AAEF60C">
      <w:start w:val="3"/>
      <w:numFmt w:val="bullet"/>
      <w:lvlText w:val="-"/>
      <w:lvlJc w:val="left"/>
      <w:pPr>
        <w:ind w:left="746" w:hanging="360"/>
      </w:pPr>
      <w:rPr>
        <w:rFonts w:ascii="Times New Roman" w:eastAsiaTheme="minorEastAsia" w:hAnsi="Times New Roman" w:cs="David" w:hint="default"/>
      </w:rPr>
    </w:lvl>
    <w:lvl w:ilvl="1" w:tplc="EC2E61D0" w:tentative="1">
      <w:start w:val="1"/>
      <w:numFmt w:val="bullet"/>
      <w:pStyle w:val="21"/>
      <w:lvlText w:val="o"/>
      <w:lvlJc w:val="left"/>
      <w:pPr>
        <w:ind w:left="1466" w:hanging="360"/>
      </w:pPr>
      <w:rPr>
        <w:rFonts w:ascii="Courier New" w:hAnsi="Courier New" w:cs="Courier New" w:hint="default"/>
      </w:rPr>
    </w:lvl>
    <w:lvl w:ilvl="2" w:tplc="0152021C" w:tentative="1">
      <w:start w:val="1"/>
      <w:numFmt w:val="bullet"/>
      <w:lvlText w:val=""/>
      <w:lvlJc w:val="left"/>
      <w:pPr>
        <w:ind w:left="2186" w:hanging="360"/>
      </w:pPr>
      <w:rPr>
        <w:rFonts w:ascii="Wingdings" w:hAnsi="Wingdings" w:hint="default"/>
      </w:rPr>
    </w:lvl>
    <w:lvl w:ilvl="3" w:tplc="417A39AA" w:tentative="1">
      <w:start w:val="1"/>
      <w:numFmt w:val="bullet"/>
      <w:lvlText w:val=""/>
      <w:lvlJc w:val="left"/>
      <w:pPr>
        <w:ind w:left="2906" w:hanging="360"/>
      </w:pPr>
      <w:rPr>
        <w:rFonts w:ascii="Symbol" w:hAnsi="Symbol" w:hint="default"/>
      </w:rPr>
    </w:lvl>
    <w:lvl w:ilvl="4" w:tplc="930CD086" w:tentative="1">
      <w:start w:val="1"/>
      <w:numFmt w:val="bullet"/>
      <w:lvlText w:val="o"/>
      <w:lvlJc w:val="left"/>
      <w:pPr>
        <w:ind w:left="3626" w:hanging="360"/>
      </w:pPr>
      <w:rPr>
        <w:rFonts w:ascii="Courier New" w:hAnsi="Courier New" w:cs="Courier New" w:hint="default"/>
      </w:rPr>
    </w:lvl>
    <w:lvl w:ilvl="5" w:tplc="592C5CC6" w:tentative="1">
      <w:start w:val="1"/>
      <w:numFmt w:val="bullet"/>
      <w:lvlText w:val=""/>
      <w:lvlJc w:val="left"/>
      <w:pPr>
        <w:ind w:left="4346" w:hanging="360"/>
      </w:pPr>
      <w:rPr>
        <w:rFonts w:ascii="Wingdings" w:hAnsi="Wingdings" w:hint="default"/>
      </w:rPr>
    </w:lvl>
    <w:lvl w:ilvl="6" w:tplc="B0D42F76" w:tentative="1">
      <w:start w:val="1"/>
      <w:numFmt w:val="bullet"/>
      <w:lvlText w:val=""/>
      <w:lvlJc w:val="left"/>
      <w:pPr>
        <w:ind w:left="5066" w:hanging="360"/>
      </w:pPr>
      <w:rPr>
        <w:rFonts w:ascii="Symbol" w:hAnsi="Symbol" w:hint="default"/>
      </w:rPr>
    </w:lvl>
    <w:lvl w:ilvl="7" w:tplc="45BA6862" w:tentative="1">
      <w:start w:val="1"/>
      <w:numFmt w:val="bullet"/>
      <w:lvlText w:val="o"/>
      <w:lvlJc w:val="left"/>
      <w:pPr>
        <w:ind w:left="5786" w:hanging="360"/>
      </w:pPr>
      <w:rPr>
        <w:rFonts w:ascii="Courier New" w:hAnsi="Courier New" w:cs="Courier New" w:hint="default"/>
      </w:rPr>
    </w:lvl>
    <w:lvl w:ilvl="8" w:tplc="F4E80AE4" w:tentative="1">
      <w:start w:val="1"/>
      <w:numFmt w:val="bullet"/>
      <w:lvlText w:val=""/>
      <w:lvlJc w:val="left"/>
      <w:pPr>
        <w:ind w:left="6506" w:hanging="360"/>
      </w:pPr>
      <w:rPr>
        <w:rFonts w:ascii="Wingdings" w:hAnsi="Wingdings" w:hint="default"/>
      </w:rPr>
    </w:lvl>
  </w:abstractNum>
  <w:abstractNum w:abstractNumId="42"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3"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4"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5" w15:restartNumberingAfterBreak="0">
    <w:nsid w:val="35302CB2"/>
    <w:multiLevelType w:val="hybridMultilevel"/>
    <w:tmpl w:val="98C8A912"/>
    <w:lvl w:ilvl="0" w:tplc="E5046888">
      <w:start w:val="1"/>
      <w:numFmt w:val="decimal"/>
      <w:lvlText w:val="%1."/>
      <w:lvlJc w:val="left"/>
      <w:pPr>
        <w:tabs>
          <w:tab w:val="num" w:pos="720"/>
        </w:tabs>
        <w:ind w:left="720" w:hanging="360"/>
      </w:pPr>
      <w:rPr>
        <w:rFonts w:ascii="David" w:hAnsi="David" w:cs="David" w:hint="default"/>
      </w:rPr>
    </w:lvl>
    <w:lvl w:ilvl="1" w:tplc="C3C29944">
      <w:start w:val="1"/>
      <w:numFmt w:val="lowerLetter"/>
      <w:lvlText w:val="%2."/>
      <w:lvlJc w:val="left"/>
      <w:pPr>
        <w:tabs>
          <w:tab w:val="num" w:pos="1440"/>
        </w:tabs>
        <w:ind w:left="1440" w:hanging="360"/>
      </w:pPr>
      <w:rPr>
        <w:rFonts w:cs="Times New Roman"/>
      </w:rPr>
    </w:lvl>
    <w:lvl w:ilvl="2" w:tplc="411E7E26">
      <w:start w:val="1"/>
      <w:numFmt w:val="lowerRoman"/>
      <w:lvlText w:val="%3."/>
      <w:lvlJc w:val="right"/>
      <w:pPr>
        <w:tabs>
          <w:tab w:val="num" w:pos="2160"/>
        </w:tabs>
        <w:ind w:left="2160" w:hanging="180"/>
      </w:pPr>
      <w:rPr>
        <w:rFonts w:cs="Times New Roman"/>
      </w:rPr>
    </w:lvl>
    <w:lvl w:ilvl="3" w:tplc="14A46052">
      <w:start w:val="1"/>
      <w:numFmt w:val="decimal"/>
      <w:lvlText w:val="%4."/>
      <w:lvlJc w:val="left"/>
      <w:pPr>
        <w:tabs>
          <w:tab w:val="num" w:pos="2880"/>
        </w:tabs>
        <w:ind w:left="2880" w:hanging="360"/>
      </w:pPr>
      <w:rPr>
        <w:rFonts w:cs="Times New Roman"/>
      </w:rPr>
    </w:lvl>
    <w:lvl w:ilvl="4" w:tplc="7FC08D86">
      <w:start w:val="1"/>
      <w:numFmt w:val="lowerLetter"/>
      <w:pStyle w:val="5-0"/>
      <w:lvlText w:val="%5."/>
      <w:lvlJc w:val="left"/>
      <w:pPr>
        <w:tabs>
          <w:tab w:val="num" w:pos="3600"/>
        </w:tabs>
        <w:ind w:left="3600" w:hanging="360"/>
      </w:pPr>
      <w:rPr>
        <w:rFonts w:cs="Times New Roman"/>
      </w:rPr>
    </w:lvl>
    <w:lvl w:ilvl="5" w:tplc="BE6855C8">
      <w:start w:val="1"/>
      <w:numFmt w:val="lowerRoman"/>
      <w:lvlText w:val="%6."/>
      <w:lvlJc w:val="right"/>
      <w:pPr>
        <w:tabs>
          <w:tab w:val="num" w:pos="4320"/>
        </w:tabs>
        <w:ind w:left="4320" w:hanging="180"/>
      </w:pPr>
      <w:rPr>
        <w:rFonts w:cs="Times New Roman"/>
      </w:rPr>
    </w:lvl>
    <w:lvl w:ilvl="6" w:tplc="4B5A383E">
      <w:start w:val="1"/>
      <w:numFmt w:val="decimal"/>
      <w:pStyle w:val="7-1"/>
      <w:lvlText w:val="%7."/>
      <w:lvlJc w:val="left"/>
      <w:pPr>
        <w:tabs>
          <w:tab w:val="num" w:pos="5040"/>
        </w:tabs>
        <w:ind w:left="5040" w:hanging="360"/>
      </w:pPr>
      <w:rPr>
        <w:rFonts w:cs="Times New Roman"/>
      </w:rPr>
    </w:lvl>
    <w:lvl w:ilvl="7" w:tplc="1C96E8CE">
      <w:start w:val="1"/>
      <w:numFmt w:val="lowerLetter"/>
      <w:lvlText w:val="%8."/>
      <w:lvlJc w:val="left"/>
      <w:pPr>
        <w:tabs>
          <w:tab w:val="num" w:pos="5760"/>
        </w:tabs>
        <w:ind w:left="5760" w:hanging="360"/>
      </w:pPr>
      <w:rPr>
        <w:rFonts w:cs="Times New Roman"/>
      </w:rPr>
    </w:lvl>
    <w:lvl w:ilvl="8" w:tplc="C8B450EC">
      <w:start w:val="1"/>
      <w:numFmt w:val="lowerRoman"/>
      <w:lvlText w:val="%9."/>
      <w:lvlJc w:val="right"/>
      <w:pPr>
        <w:tabs>
          <w:tab w:val="num" w:pos="6480"/>
        </w:tabs>
        <w:ind w:left="6480" w:hanging="180"/>
      </w:pPr>
      <w:rPr>
        <w:rFonts w:cs="Times New Roman"/>
      </w:rPr>
    </w:lvl>
  </w:abstractNum>
  <w:abstractNum w:abstractNumId="4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7"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15:restartNumberingAfterBreak="0">
    <w:nsid w:val="382D56D0"/>
    <w:multiLevelType w:val="multilevel"/>
    <w:tmpl w:val="445C05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0" w15:restartNumberingAfterBreak="0">
    <w:nsid w:val="39DC728A"/>
    <w:multiLevelType w:val="multilevel"/>
    <w:tmpl w:val="B7887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A3D0519"/>
    <w:multiLevelType w:val="hybridMultilevel"/>
    <w:tmpl w:val="0F5EED6A"/>
    <w:name w:val="listhnumber4322322232223322222222232"/>
    <w:lvl w:ilvl="0" w:tplc="B57CC6B0">
      <w:start w:val="1"/>
      <w:numFmt w:val="bullet"/>
      <w:lvlText w:val=""/>
      <w:lvlJc w:val="left"/>
      <w:pPr>
        <w:tabs>
          <w:tab w:val="num" w:pos="360"/>
        </w:tabs>
        <w:ind w:left="360" w:hanging="360"/>
      </w:pPr>
      <w:rPr>
        <w:rFonts w:ascii="Symbol" w:hAnsi="Symbol" w:hint="default"/>
      </w:rPr>
    </w:lvl>
    <w:lvl w:ilvl="1" w:tplc="E8769DCE">
      <w:start w:val="1"/>
      <w:numFmt w:val="bullet"/>
      <w:lvlText w:val="o"/>
      <w:lvlJc w:val="left"/>
      <w:pPr>
        <w:tabs>
          <w:tab w:val="num" w:pos="1080"/>
        </w:tabs>
        <w:ind w:left="1080" w:hanging="360"/>
      </w:pPr>
      <w:rPr>
        <w:rFonts w:ascii="Courier New" w:hAnsi="Courier New" w:cs="Courier New" w:hint="default"/>
      </w:rPr>
    </w:lvl>
    <w:lvl w:ilvl="2" w:tplc="57EA0920">
      <w:start w:val="1"/>
      <w:numFmt w:val="bullet"/>
      <w:lvlText w:val=""/>
      <w:lvlJc w:val="left"/>
      <w:pPr>
        <w:tabs>
          <w:tab w:val="num" w:pos="1800"/>
        </w:tabs>
        <w:ind w:left="1800" w:hanging="360"/>
      </w:pPr>
      <w:rPr>
        <w:rFonts w:ascii="Wingdings" w:hAnsi="Wingdings" w:hint="default"/>
      </w:rPr>
    </w:lvl>
    <w:lvl w:ilvl="3" w:tplc="636820A2">
      <w:start w:val="1"/>
      <w:numFmt w:val="bullet"/>
      <w:lvlText w:val=""/>
      <w:lvlJc w:val="left"/>
      <w:pPr>
        <w:tabs>
          <w:tab w:val="num" w:pos="2520"/>
        </w:tabs>
        <w:ind w:left="2520" w:hanging="360"/>
      </w:pPr>
      <w:rPr>
        <w:rFonts w:ascii="Symbol" w:hAnsi="Symbol" w:hint="default"/>
      </w:rPr>
    </w:lvl>
    <w:lvl w:ilvl="4" w:tplc="39BAFC48">
      <w:start w:val="1"/>
      <w:numFmt w:val="bullet"/>
      <w:lvlText w:val="o"/>
      <w:lvlJc w:val="left"/>
      <w:pPr>
        <w:tabs>
          <w:tab w:val="num" w:pos="3240"/>
        </w:tabs>
        <w:ind w:left="3240" w:hanging="360"/>
      </w:pPr>
      <w:rPr>
        <w:rFonts w:ascii="Courier New" w:hAnsi="Courier New" w:cs="Courier New" w:hint="default"/>
      </w:rPr>
    </w:lvl>
    <w:lvl w:ilvl="5" w:tplc="F81E3F66" w:tentative="1">
      <w:start w:val="1"/>
      <w:numFmt w:val="bullet"/>
      <w:lvlText w:val=""/>
      <w:lvlJc w:val="left"/>
      <w:pPr>
        <w:tabs>
          <w:tab w:val="num" w:pos="3960"/>
        </w:tabs>
        <w:ind w:left="3960" w:hanging="360"/>
      </w:pPr>
      <w:rPr>
        <w:rFonts w:ascii="Wingdings" w:hAnsi="Wingdings" w:hint="default"/>
      </w:rPr>
    </w:lvl>
    <w:lvl w:ilvl="6" w:tplc="848C7894" w:tentative="1">
      <w:start w:val="1"/>
      <w:numFmt w:val="bullet"/>
      <w:lvlText w:val=""/>
      <w:lvlJc w:val="left"/>
      <w:pPr>
        <w:tabs>
          <w:tab w:val="num" w:pos="4680"/>
        </w:tabs>
        <w:ind w:left="4680" w:hanging="360"/>
      </w:pPr>
      <w:rPr>
        <w:rFonts w:ascii="Symbol" w:hAnsi="Symbol" w:hint="default"/>
      </w:rPr>
    </w:lvl>
    <w:lvl w:ilvl="7" w:tplc="674C50E8" w:tentative="1">
      <w:start w:val="1"/>
      <w:numFmt w:val="bullet"/>
      <w:lvlText w:val="o"/>
      <w:lvlJc w:val="left"/>
      <w:pPr>
        <w:tabs>
          <w:tab w:val="num" w:pos="5400"/>
        </w:tabs>
        <w:ind w:left="5400" w:hanging="360"/>
      </w:pPr>
      <w:rPr>
        <w:rFonts w:ascii="Courier New" w:hAnsi="Courier New" w:cs="Courier New" w:hint="default"/>
      </w:rPr>
    </w:lvl>
    <w:lvl w:ilvl="8" w:tplc="561CFEA4" w:tentative="1">
      <w:start w:val="1"/>
      <w:numFmt w:val="bullet"/>
      <w:lvlText w:val=""/>
      <w:lvlJc w:val="left"/>
      <w:pPr>
        <w:tabs>
          <w:tab w:val="num" w:pos="6120"/>
        </w:tabs>
        <w:ind w:left="6120" w:hanging="360"/>
      </w:pPr>
      <w:rPr>
        <w:rFonts w:ascii="Wingdings" w:hAnsi="Wingdings" w:hint="default"/>
      </w:rPr>
    </w:lvl>
  </w:abstractNum>
  <w:abstractNum w:abstractNumId="52" w15:restartNumberingAfterBreak="0">
    <w:nsid w:val="3F736162"/>
    <w:multiLevelType w:val="hybridMultilevel"/>
    <w:tmpl w:val="4BBE2040"/>
    <w:lvl w:ilvl="0" w:tplc="16762E64">
      <w:start w:val="1"/>
      <w:numFmt w:val="decimal"/>
      <w:lvlText w:val="%1."/>
      <w:lvlJc w:val="left"/>
      <w:pPr>
        <w:ind w:left="390" w:hanging="390"/>
      </w:pPr>
      <w:rPr>
        <w:b/>
      </w:rPr>
    </w:lvl>
    <w:lvl w:ilvl="1" w:tplc="FF142C56">
      <w:start w:val="1"/>
      <w:numFmt w:val="decimal"/>
      <w:lvlText w:val="%2)"/>
      <w:lvlJc w:val="left"/>
      <w:pPr>
        <w:ind w:left="502" w:hanging="360"/>
      </w:pPr>
      <w:rPr>
        <w:rFonts w:hint="default"/>
        <w:b w:val="0"/>
        <w:bCs w:val="0"/>
        <w:lang w:val="en-US"/>
      </w:rPr>
    </w:lvl>
    <w:lvl w:ilvl="2" w:tplc="36FCB32A">
      <w:start w:val="1"/>
      <w:numFmt w:val="lowerRoman"/>
      <w:lvlText w:val="%3."/>
      <w:lvlJc w:val="right"/>
      <w:pPr>
        <w:ind w:left="2160" w:hanging="180"/>
      </w:pPr>
    </w:lvl>
    <w:lvl w:ilvl="3" w:tplc="CA2EBA4E" w:tentative="1">
      <w:start w:val="1"/>
      <w:numFmt w:val="decimal"/>
      <w:lvlText w:val="%4."/>
      <w:lvlJc w:val="left"/>
      <w:pPr>
        <w:ind w:left="2880" w:hanging="360"/>
      </w:pPr>
    </w:lvl>
    <w:lvl w:ilvl="4" w:tplc="E920FE76" w:tentative="1">
      <w:start w:val="1"/>
      <w:numFmt w:val="lowerLetter"/>
      <w:lvlText w:val="%5."/>
      <w:lvlJc w:val="left"/>
      <w:pPr>
        <w:ind w:left="3600" w:hanging="360"/>
      </w:pPr>
    </w:lvl>
    <w:lvl w:ilvl="5" w:tplc="950A440C" w:tentative="1">
      <w:start w:val="1"/>
      <w:numFmt w:val="lowerRoman"/>
      <w:lvlText w:val="%6."/>
      <w:lvlJc w:val="right"/>
      <w:pPr>
        <w:ind w:left="4320" w:hanging="180"/>
      </w:pPr>
    </w:lvl>
    <w:lvl w:ilvl="6" w:tplc="CEAC4130" w:tentative="1">
      <w:start w:val="1"/>
      <w:numFmt w:val="decimal"/>
      <w:lvlText w:val="%7."/>
      <w:lvlJc w:val="left"/>
      <w:pPr>
        <w:ind w:left="5040" w:hanging="360"/>
      </w:pPr>
    </w:lvl>
    <w:lvl w:ilvl="7" w:tplc="227C3A22" w:tentative="1">
      <w:start w:val="1"/>
      <w:numFmt w:val="lowerLetter"/>
      <w:lvlText w:val="%8."/>
      <w:lvlJc w:val="left"/>
      <w:pPr>
        <w:ind w:left="5760" w:hanging="360"/>
      </w:pPr>
    </w:lvl>
    <w:lvl w:ilvl="8" w:tplc="759A207A" w:tentative="1">
      <w:start w:val="1"/>
      <w:numFmt w:val="lowerRoman"/>
      <w:lvlText w:val="%9."/>
      <w:lvlJc w:val="right"/>
      <w:pPr>
        <w:ind w:left="6480" w:hanging="180"/>
      </w:pPr>
    </w:lvl>
  </w:abstractNum>
  <w:abstractNum w:abstractNumId="53" w15:restartNumberingAfterBreak="0">
    <w:nsid w:val="4136752B"/>
    <w:multiLevelType w:val="hybridMultilevel"/>
    <w:tmpl w:val="1130B9D4"/>
    <w:lvl w:ilvl="0" w:tplc="C322787C">
      <w:start w:val="1"/>
      <w:numFmt w:val="bullet"/>
      <w:pStyle w:val="Bullets-4-English"/>
      <w:lvlText w:val=""/>
      <w:lvlJc w:val="left"/>
      <w:pPr>
        <w:tabs>
          <w:tab w:val="num" w:pos="1063"/>
        </w:tabs>
        <w:ind w:left="1063" w:hanging="360"/>
      </w:pPr>
      <w:rPr>
        <w:rFonts w:ascii="Symbol" w:hAnsi="Symbol" w:hint="default"/>
        <w:color w:val="auto"/>
      </w:rPr>
    </w:lvl>
    <w:lvl w:ilvl="1" w:tplc="8940059E">
      <w:start w:val="1"/>
      <w:numFmt w:val="bullet"/>
      <w:lvlText w:val="o"/>
      <w:lvlJc w:val="left"/>
      <w:pPr>
        <w:tabs>
          <w:tab w:val="num" w:pos="1423"/>
        </w:tabs>
        <w:ind w:left="1423" w:hanging="360"/>
      </w:pPr>
      <w:rPr>
        <w:rFonts w:ascii="Courier New" w:hAnsi="Courier New" w:cs="Courier New" w:hint="default"/>
      </w:rPr>
    </w:lvl>
    <w:lvl w:ilvl="2" w:tplc="BB74FA0A">
      <w:start w:val="1"/>
      <w:numFmt w:val="bullet"/>
      <w:lvlText w:val=""/>
      <w:lvlJc w:val="left"/>
      <w:pPr>
        <w:tabs>
          <w:tab w:val="num" w:pos="2143"/>
        </w:tabs>
        <w:ind w:left="2143" w:hanging="360"/>
      </w:pPr>
      <w:rPr>
        <w:rFonts w:ascii="Wingdings" w:hAnsi="Wingdings" w:hint="default"/>
      </w:rPr>
    </w:lvl>
    <w:lvl w:ilvl="3" w:tplc="F2B6E47C" w:tentative="1">
      <w:start w:val="1"/>
      <w:numFmt w:val="bullet"/>
      <w:lvlText w:val=""/>
      <w:lvlJc w:val="left"/>
      <w:pPr>
        <w:tabs>
          <w:tab w:val="num" w:pos="2863"/>
        </w:tabs>
        <w:ind w:left="2863" w:hanging="360"/>
      </w:pPr>
      <w:rPr>
        <w:rFonts w:ascii="Symbol" w:hAnsi="Symbol" w:hint="default"/>
      </w:rPr>
    </w:lvl>
    <w:lvl w:ilvl="4" w:tplc="1966AD38" w:tentative="1">
      <w:start w:val="1"/>
      <w:numFmt w:val="bullet"/>
      <w:lvlText w:val="o"/>
      <w:lvlJc w:val="left"/>
      <w:pPr>
        <w:tabs>
          <w:tab w:val="num" w:pos="3583"/>
        </w:tabs>
        <w:ind w:left="3583" w:hanging="360"/>
      </w:pPr>
      <w:rPr>
        <w:rFonts w:ascii="Courier New" w:hAnsi="Courier New" w:cs="Courier New" w:hint="default"/>
      </w:rPr>
    </w:lvl>
    <w:lvl w:ilvl="5" w:tplc="CD8C242A" w:tentative="1">
      <w:start w:val="1"/>
      <w:numFmt w:val="bullet"/>
      <w:lvlText w:val=""/>
      <w:lvlJc w:val="left"/>
      <w:pPr>
        <w:tabs>
          <w:tab w:val="num" w:pos="4303"/>
        </w:tabs>
        <w:ind w:left="4303" w:hanging="360"/>
      </w:pPr>
      <w:rPr>
        <w:rFonts w:ascii="Wingdings" w:hAnsi="Wingdings" w:hint="default"/>
      </w:rPr>
    </w:lvl>
    <w:lvl w:ilvl="6" w:tplc="C2387ADA" w:tentative="1">
      <w:start w:val="1"/>
      <w:numFmt w:val="bullet"/>
      <w:lvlText w:val=""/>
      <w:lvlJc w:val="left"/>
      <w:pPr>
        <w:tabs>
          <w:tab w:val="num" w:pos="5023"/>
        </w:tabs>
        <w:ind w:left="5023" w:hanging="360"/>
      </w:pPr>
      <w:rPr>
        <w:rFonts w:ascii="Symbol" w:hAnsi="Symbol" w:hint="default"/>
      </w:rPr>
    </w:lvl>
    <w:lvl w:ilvl="7" w:tplc="81785C00" w:tentative="1">
      <w:start w:val="1"/>
      <w:numFmt w:val="bullet"/>
      <w:lvlText w:val="o"/>
      <w:lvlJc w:val="left"/>
      <w:pPr>
        <w:tabs>
          <w:tab w:val="num" w:pos="5743"/>
        </w:tabs>
        <w:ind w:left="5743" w:hanging="360"/>
      </w:pPr>
      <w:rPr>
        <w:rFonts w:ascii="Courier New" w:hAnsi="Courier New" w:cs="Courier New" w:hint="default"/>
      </w:rPr>
    </w:lvl>
    <w:lvl w:ilvl="8" w:tplc="D702E6A0" w:tentative="1">
      <w:start w:val="1"/>
      <w:numFmt w:val="bullet"/>
      <w:lvlText w:val=""/>
      <w:lvlJc w:val="left"/>
      <w:pPr>
        <w:tabs>
          <w:tab w:val="num" w:pos="6463"/>
        </w:tabs>
        <w:ind w:left="6463" w:hanging="360"/>
      </w:pPr>
      <w:rPr>
        <w:rFonts w:ascii="Wingdings" w:hAnsi="Wingdings" w:hint="default"/>
      </w:rPr>
    </w:lvl>
  </w:abstractNum>
  <w:abstractNum w:abstractNumId="5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7" w15:restartNumberingAfterBreak="0">
    <w:nsid w:val="4ACB1CCB"/>
    <w:multiLevelType w:val="hybridMultilevel"/>
    <w:tmpl w:val="ADF8A936"/>
    <w:name w:val="listhnumber432232223222332222222223422"/>
    <w:lvl w:ilvl="0" w:tplc="3CB42502">
      <w:start w:val="1"/>
      <w:numFmt w:val="decimal"/>
      <w:lvlText w:val="%1."/>
      <w:lvlJc w:val="left"/>
      <w:pPr>
        <w:tabs>
          <w:tab w:val="num" w:pos="720"/>
        </w:tabs>
        <w:ind w:left="720" w:right="720" w:hanging="360"/>
      </w:pPr>
    </w:lvl>
    <w:lvl w:ilvl="1" w:tplc="217839F8">
      <w:start w:val="1"/>
      <w:numFmt w:val="decimal"/>
      <w:lvlText w:val="%2)"/>
      <w:lvlJc w:val="left"/>
      <w:pPr>
        <w:tabs>
          <w:tab w:val="num" w:pos="1440"/>
        </w:tabs>
        <w:ind w:left="1440" w:right="1440" w:hanging="360"/>
      </w:pPr>
    </w:lvl>
    <w:lvl w:ilvl="2" w:tplc="72C0BDD6" w:tentative="1">
      <w:start w:val="1"/>
      <w:numFmt w:val="lowerRoman"/>
      <w:lvlText w:val="%3."/>
      <w:lvlJc w:val="right"/>
      <w:pPr>
        <w:tabs>
          <w:tab w:val="num" w:pos="2160"/>
        </w:tabs>
        <w:ind w:left="2160" w:right="2160" w:hanging="180"/>
      </w:pPr>
    </w:lvl>
    <w:lvl w:ilvl="3" w:tplc="74622FA4" w:tentative="1">
      <w:start w:val="1"/>
      <w:numFmt w:val="decimal"/>
      <w:lvlText w:val="%4."/>
      <w:lvlJc w:val="left"/>
      <w:pPr>
        <w:tabs>
          <w:tab w:val="num" w:pos="2880"/>
        </w:tabs>
        <w:ind w:left="2880" w:right="2880" w:hanging="360"/>
      </w:pPr>
    </w:lvl>
    <w:lvl w:ilvl="4" w:tplc="1A2683DA" w:tentative="1">
      <w:start w:val="1"/>
      <w:numFmt w:val="lowerLetter"/>
      <w:lvlText w:val="%5."/>
      <w:lvlJc w:val="left"/>
      <w:pPr>
        <w:tabs>
          <w:tab w:val="num" w:pos="3600"/>
        </w:tabs>
        <w:ind w:left="3600" w:right="3600" w:hanging="360"/>
      </w:pPr>
    </w:lvl>
    <w:lvl w:ilvl="5" w:tplc="BE569F54" w:tentative="1">
      <w:start w:val="1"/>
      <w:numFmt w:val="lowerRoman"/>
      <w:lvlText w:val="%6."/>
      <w:lvlJc w:val="right"/>
      <w:pPr>
        <w:tabs>
          <w:tab w:val="num" w:pos="4320"/>
        </w:tabs>
        <w:ind w:left="4320" w:right="4320" w:hanging="180"/>
      </w:pPr>
    </w:lvl>
    <w:lvl w:ilvl="6" w:tplc="F42A8C98" w:tentative="1">
      <w:start w:val="1"/>
      <w:numFmt w:val="decimal"/>
      <w:lvlText w:val="%7."/>
      <w:lvlJc w:val="left"/>
      <w:pPr>
        <w:tabs>
          <w:tab w:val="num" w:pos="5040"/>
        </w:tabs>
        <w:ind w:left="5040" w:right="5040" w:hanging="360"/>
      </w:pPr>
    </w:lvl>
    <w:lvl w:ilvl="7" w:tplc="07CC6794" w:tentative="1">
      <w:start w:val="1"/>
      <w:numFmt w:val="lowerLetter"/>
      <w:lvlText w:val="%8."/>
      <w:lvlJc w:val="left"/>
      <w:pPr>
        <w:tabs>
          <w:tab w:val="num" w:pos="5760"/>
        </w:tabs>
        <w:ind w:left="5760" w:right="5760" w:hanging="360"/>
      </w:pPr>
    </w:lvl>
    <w:lvl w:ilvl="8" w:tplc="0538AC4A" w:tentative="1">
      <w:start w:val="1"/>
      <w:numFmt w:val="lowerRoman"/>
      <w:lvlText w:val="%9."/>
      <w:lvlJc w:val="right"/>
      <w:pPr>
        <w:tabs>
          <w:tab w:val="num" w:pos="6480"/>
        </w:tabs>
        <w:ind w:left="6480" w:right="6480" w:hanging="180"/>
      </w:pPr>
    </w:lvl>
  </w:abstractNum>
  <w:abstractNum w:abstractNumId="58" w15:restartNumberingAfterBreak="0">
    <w:nsid w:val="4D476B69"/>
    <w:multiLevelType w:val="multilevel"/>
    <w:tmpl w:val="D2081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0" w15:restartNumberingAfterBreak="0">
    <w:nsid w:val="50563CB7"/>
    <w:multiLevelType w:val="multilevel"/>
    <w:tmpl w:val="DF323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0DD7979"/>
    <w:multiLevelType w:val="hybridMultilevel"/>
    <w:tmpl w:val="EB98A8DA"/>
    <w:lvl w:ilvl="0" w:tplc="0E787CCE">
      <w:start w:val="1"/>
      <w:numFmt w:val="bullet"/>
      <w:lvlText w:val=""/>
      <w:lvlJc w:val="left"/>
      <w:pPr>
        <w:ind w:left="720" w:hanging="360"/>
      </w:pPr>
      <w:rPr>
        <w:rFonts w:ascii="Symbol" w:hAnsi="Symbol" w:hint="default"/>
      </w:rPr>
    </w:lvl>
    <w:lvl w:ilvl="1" w:tplc="590473F6">
      <w:start w:val="1"/>
      <w:numFmt w:val="bullet"/>
      <w:lvlText w:val="o"/>
      <w:lvlJc w:val="left"/>
      <w:pPr>
        <w:ind w:left="1440" w:hanging="360"/>
      </w:pPr>
      <w:rPr>
        <w:rFonts w:ascii="Courier New" w:hAnsi="Courier New" w:cs="Courier New" w:hint="default"/>
      </w:rPr>
    </w:lvl>
    <w:lvl w:ilvl="2" w:tplc="3AE866AC" w:tentative="1">
      <w:start w:val="1"/>
      <w:numFmt w:val="bullet"/>
      <w:lvlText w:val=""/>
      <w:lvlJc w:val="left"/>
      <w:pPr>
        <w:ind w:left="2160" w:hanging="360"/>
      </w:pPr>
      <w:rPr>
        <w:rFonts w:ascii="Wingdings" w:hAnsi="Wingdings" w:hint="default"/>
      </w:rPr>
    </w:lvl>
    <w:lvl w:ilvl="3" w:tplc="6C0EB8A0" w:tentative="1">
      <w:start w:val="1"/>
      <w:numFmt w:val="bullet"/>
      <w:lvlText w:val=""/>
      <w:lvlJc w:val="left"/>
      <w:pPr>
        <w:ind w:left="2880" w:hanging="360"/>
      </w:pPr>
      <w:rPr>
        <w:rFonts w:ascii="Symbol" w:hAnsi="Symbol" w:hint="default"/>
      </w:rPr>
    </w:lvl>
    <w:lvl w:ilvl="4" w:tplc="64240E5C" w:tentative="1">
      <w:start w:val="1"/>
      <w:numFmt w:val="bullet"/>
      <w:lvlText w:val="o"/>
      <w:lvlJc w:val="left"/>
      <w:pPr>
        <w:ind w:left="3600" w:hanging="360"/>
      </w:pPr>
      <w:rPr>
        <w:rFonts w:ascii="Courier New" w:hAnsi="Courier New" w:cs="Courier New" w:hint="default"/>
      </w:rPr>
    </w:lvl>
    <w:lvl w:ilvl="5" w:tplc="382AF6FC" w:tentative="1">
      <w:start w:val="1"/>
      <w:numFmt w:val="bullet"/>
      <w:lvlText w:val=""/>
      <w:lvlJc w:val="left"/>
      <w:pPr>
        <w:ind w:left="4320" w:hanging="360"/>
      </w:pPr>
      <w:rPr>
        <w:rFonts w:ascii="Wingdings" w:hAnsi="Wingdings" w:hint="default"/>
      </w:rPr>
    </w:lvl>
    <w:lvl w:ilvl="6" w:tplc="CB56615C" w:tentative="1">
      <w:start w:val="1"/>
      <w:numFmt w:val="bullet"/>
      <w:lvlText w:val=""/>
      <w:lvlJc w:val="left"/>
      <w:pPr>
        <w:ind w:left="5040" w:hanging="360"/>
      </w:pPr>
      <w:rPr>
        <w:rFonts w:ascii="Symbol" w:hAnsi="Symbol" w:hint="default"/>
      </w:rPr>
    </w:lvl>
    <w:lvl w:ilvl="7" w:tplc="A5623674" w:tentative="1">
      <w:start w:val="1"/>
      <w:numFmt w:val="bullet"/>
      <w:lvlText w:val="o"/>
      <w:lvlJc w:val="left"/>
      <w:pPr>
        <w:ind w:left="5760" w:hanging="360"/>
      </w:pPr>
      <w:rPr>
        <w:rFonts w:ascii="Courier New" w:hAnsi="Courier New" w:cs="Courier New" w:hint="default"/>
      </w:rPr>
    </w:lvl>
    <w:lvl w:ilvl="8" w:tplc="4B52EC26" w:tentative="1">
      <w:start w:val="1"/>
      <w:numFmt w:val="bullet"/>
      <w:lvlText w:val=""/>
      <w:lvlJc w:val="left"/>
      <w:pPr>
        <w:ind w:left="6480" w:hanging="360"/>
      </w:pPr>
      <w:rPr>
        <w:rFonts w:ascii="Wingdings" w:hAnsi="Wingdings" w:hint="default"/>
      </w:rPr>
    </w:lvl>
  </w:abstractNum>
  <w:abstractNum w:abstractNumId="62" w15:restartNumberingAfterBreak="0">
    <w:nsid w:val="52887EC9"/>
    <w:multiLevelType w:val="multilevel"/>
    <w:tmpl w:val="939AEF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2AB26A3"/>
    <w:multiLevelType w:val="multilevel"/>
    <w:tmpl w:val="CA661E2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hebrew1"/>
      <w:lvlText w:val="%3."/>
      <w:lvlJc w:val="center"/>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54657805"/>
    <w:multiLevelType w:val="hybridMultilevel"/>
    <w:tmpl w:val="885EFB18"/>
    <w:lvl w:ilvl="0" w:tplc="70780CE6">
      <w:start w:val="1"/>
      <w:numFmt w:val="decimal"/>
      <w:lvlText w:val="%1)"/>
      <w:lvlJc w:val="left"/>
      <w:pPr>
        <w:ind w:left="720" w:hanging="360"/>
      </w:pPr>
      <w:rPr>
        <w:rFonts w:hint="default"/>
        <w:b w:val="0"/>
        <w:bCs w:val="0"/>
        <w:color w:val="auto"/>
      </w:rPr>
    </w:lvl>
    <w:lvl w:ilvl="1" w:tplc="28582158">
      <w:start w:val="1"/>
      <w:numFmt w:val="lowerLetter"/>
      <w:lvlText w:val="%2."/>
      <w:lvlJc w:val="left"/>
      <w:pPr>
        <w:ind w:left="1440" w:hanging="360"/>
      </w:pPr>
    </w:lvl>
    <w:lvl w:ilvl="2" w:tplc="A62C9A5C">
      <w:start w:val="1"/>
      <w:numFmt w:val="decimal"/>
      <w:lvlText w:val="%3."/>
      <w:lvlJc w:val="left"/>
      <w:pPr>
        <w:ind w:left="2340" w:hanging="360"/>
      </w:pPr>
      <w:rPr>
        <w:rFonts w:hint="default"/>
      </w:rPr>
    </w:lvl>
    <w:lvl w:ilvl="3" w:tplc="43E044AE" w:tentative="1">
      <w:start w:val="1"/>
      <w:numFmt w:val="decimal"/>
      <w:lvlText w:val="%4."/>
      <w:lvlJc w:val="left"/>
      <w:pPr>
        <w:ind w:left="2880" w:hanging="360"/>
      </w:pPr>
    </w:lvl>
    <w:lvl w:ilvl="4" w:tplc="3014FA08" w:tentative="1">
      <w:start w:val="1"/>
      <w:numFmt w:val="lowerLetter"/>
      <w:lvlText w:val="%5."/>
      <w:lvlJc w:val="left"/>
      <w:pPr>
        <w:ind w:left="3600" w:hanging="360"/>
      </w:pPr>
    </w:lvl>
    <w:lvl w:ilvl="5" w:tplc="B31EF956" w:tentative="1">
      <w:start w:val="1"/>
      <w:numFmt w:val="lowerRoman"/>
      <w:lvlText w:val="%6."/>
      <w:lvlJc w:val="right"/>
      <w:pPr>
        <w:ind w:left="4320" w:hanging="180"/>
      </w:pPr>
    </w:lvl>
    <w:lvl w:ilvl="6" w:tplc="209C5FAE" w:tentative="1">
      <w:start w:val="1"/>
      <w:numFmt w:val="decimal"/>
      <w:lvlText w:val="%7."/>
      <w:lvlJc w:val="left"/>
      <w:pPr>
        <w:ind w:left="5040" w:hanging="360"/>
      </w:pPr>
    </w:lvl>
    <w:lvl w:ilvl="7" w:tplc="2AF8D5BE" w:tentative="1">
      <w:start w:val="1"/>
      <w:numFmt w:val="lowerLetter"/>
      <w:lvlText w:val="%8."/>
      <w:lvlJc w:val="left"/>
      <w:pPr>
        <w:ind w:left="5760" w:hanging="360"/>
      </w:pPr>
    </w:lvl>
    <w:lvl w:ilvl="8" w:tplc="7CFA1C6C" w:tentative="1">
      <w:start w:val="1"/>
      <w:numFmt w:val="lowerRoman"/>
      <w:lvlText w:val="%9."/>
      <w:lvlJc w:val="right"/>
      <w:pPr>
        <w:ind w:left="6480" w:hanging="180"/>
      </w:pPr>
    </w:lvl>
  </w:abstractNum>
  <w:abstractNum w:abstractNumId="65" w15:restartNumberingAfterBreak="0">
    <w:nsid w:val="59B70A25"/>
    <w:multiLevelType w:val="multilevel"/>
    <w:tmpl w:val="C2526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7"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pStyle w:val="Normal2"/>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8"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9"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0"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1"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2"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3" w15:restartNumberingAfterBreak="0">
    <w:nsid w:val="628859ED"/>
    <w:multiLevelType w:val="multilevel"/>
    <w:tmpl w:val="6568D5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5" w15:restartNumberingAfterBreak="0">
    <w:nsid w:val="65274AE2"/>
    <w:multiLevelType w:val="hybridMultilevel"/>
    <w:tmpl w:val="162ABCF4"/>
    <w:lvl w:ilvl="0" w:tplc="FBD0DC90">
      <w:start w:val="1"/>
      <w:numFmt w:val="decimal"/>
      <w:lvlText w:val="%1."/>
      <w:lvlJc w:val="left"/>
      <w:pPr>
        <w:ind w:left="390" w:hanging="390"/>
      </w:pPr>
      <w:rPr>
        <w:rFonts w:ascii="Calibri" w:eastAsia="Calibri" w:hAnsi="Calibri" w:cs="David"/>
        <w:b/>
      </w:rPr>
    </w:lvl>
    <w:lvl w:ilvl="1" w:tplc="13FE6DAE">
      <w:start w:val="1"/>
      <w:numFmt w:val="hebrew1"/>
      <w:lvlText w:val="%2."/>
      <w:lvlJc w:val="left"/>
      <w:pPr>
        <w:ind w:left="1440" w:hanging="360"/>
      </w:pPr>
      <w:rPr>
        <w:rFonts w:hint="default"/>
        <w:b w:val="0"/>
        <w:bCs w:val="0"/>
        <w:lang w:val="en-US"/>
      </w:rPr>
    </w:lvl>
    <w:lvl w:ilvl="2" w:tplc="179ADE52">
      <w:start w:val="1"/>
      <w:numFmt w:val="decimal"/>
      <w:lvlText w:val="%3)"/>
      <w:lvlJc w:val="left"/>
      <w:pPr>
        <w:ind w:left="2160" w:hanging="180"/>
      </w:pPr>
    </w:lvl>
    <w:lvl w:ilvl="3" w:tplc="6DA6D3FE" w:tentative="1">
      <w:start w:val="1"/>
      <w:numFmt w:val="decimal"/>
      <w:lvlText w:val="%4."/>
      <w:lvlJc w:val="left"/>
      <w:pPr>
        <w:ind w:left="2880" w:hanging="360"/>
      </w:pPr>
    </w:lvl>
    <w:lvl w:ilvl="4" w:tplc="32402F26" w:tentative="1">
      <w:start w:val="1"/>
      <w:numFmt w:val="lowerLetter"/>
      <w:lvlText w:val="%5."/>
      <w:lvlJc w:val="left"/>
      <w:pPr>
        <w:ind w:left="3600" w:hanging="360"/>
      </w:pPr>
    </w:lvl>
    <w:lvl w:ilvl="5" w:tplc="4FE6A51C" w:tentative="1">
      <w:start w:val="1"/>
      <w:numFmt w:val="lowerRoman"/>
      <w:lvlText w:val="%6."/>
      <w:lvlJc w:val="right"/>
      <w:pPr>
        <w:ind w:left="4320" w:hanging="180"/>
      </w:pPr>
    </w:lvl>
    <w:lvl w:ilvl="6" w:tplc="9A16BF90" w:tentative="1">
      <w:start w:val="1"/>
      <w:numFmt w:val="decimal"/>
      <w:lvlText w:val="%7."/>
      <w:lvlJc w:val="left"/>
      <w:pPr>
        <w:ind w:left="5040" w:hanging="360"/>
      </w:pPr>
    </w:lvl>
    <w:lvl w:ilvl="7" w:tplc="AE849B24" w:tentative="1">
      <w:start w:val="1"/>
      <w:numFmt w:val="lowerLetter"/>
      <w:lvlText w:val="%8."/>
      <w:lvlJc w:val="left"/>
      <w:pPr>
        <w:ind w:left="5760" w:hanging="360"/>
      </w:pPr>
    </w:lvl>
    <w:lvl w:ilvl="8" w:tplc="64A21228" w:tentative="1">
      <w:start w:val="1"/>
      <w:numFmt w:val="lowerRoman"/>
      <w:lvlText w:val="%9."/>
      <w:lvlJc w:val="right"/>
      <w:pPr>
        <w:ind w:left="6480" w:hanging="180"/>
      </w:pPr>
    </w:lvl>
  </w:abstractNum>
  <w:abstractNum w:abstractNumId="76"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7" w15:restartNumberingAfterBreak="0">
    <w:nsid w:val="689F6BF9"/>
    <w:multiLevelType w:val="hybridMultilevel"/>
    <w:tmpl w:val="8F7ADAD0"/>
    <w:lvl w:ilvl="0" w:tplc="1158E402">
      <w:start w:val="1"/>
      <w:numFmt w:val="decimal"/>
      <w:pStyle w:val="-2"/>
      <w:lvlText w:val="%1)"/>
      <w:lvlJc w:val="left"/>
      <w:pPr>
        <w:tabs>
          <w:tab w:val="num" w:pos="1080"/>
        </w:tabs>
        <w:ind w:left="1080" w:hanging="360"/>
      </w:pPr>
      <w:rPr>
        <w:rFonts w:hint="default"/>
      </w:rPr>
    </w:lvl>
    <w:lvl w:ilvl="1" w:tplc="D86C2150">
      <w:start w:val="1"/>
      <w:numFmt w:val="lowerLetter"/>
      <w:lvlText w:val="%2."/>
      <w:lvlJc w:val="left"/>
      <w:pPr>
        <w:tabs>
          <w:tab w:val="num" w:pos="1800"/>
        </w:tabs>
        <w:ind w:left="1800" w:hanging="360"/>
      </w:pPr>
    </w:lvl>
    <w:lvl w:ilvl="2" w:tplc="4EC43B0C" w:tentative="1">
      <w:start w:val="1"/>
      <w:numFmt w:val="lowerRoman"/>
      <w:lvlText w:val="%3."/>
      <w:lvlJc w:val="right"/>
      <w:pPr>
        <w:tabs>
          <w:tab w:val="num" w:pos="2520"/>
        </w:tabs>
        <w:ind w:left="2520" w:hanging="180"/>
      </w:pPr>
    </w:lvl>
    <w:lvl w:ilvl="3" w:tplc="9F2035FC" w:tentative="1">
      <w:start w:val="1"/>
      <w:numFmt w:val="decimal"/>
      <w:lvlText w:val="%4."/>
      <w:lvlJc w:val="left"/>
      <w:pPr>
        <w:tabs>
          <w:tab w:val="num" w:pos="3240"/>
        </w:tabs>
        <w:ind w:left="3240" w:hanging="360"/>
      </w:pPr>
    </w:lvl>
    <w:lvl w:ilvl="4" w:tplc="7D92DE5C" w:tentative="1">
      <w:start w:val="1"/>
      <w:numFmt w:val="lowerLetter"/>
      <w:lvlText w:val="%5."/>
      <w:lvlJc w:val="left"/>
      <w:pPr>
        <w:tabs>
          <w:tab w:val="num" w:pos="3960"/>
        </w:tabs>
        <w:ind w:left="3960" w:hanging="360"/>
      </w:pPr>
    </w:lvl>
    <w:lvl w:ilvl="5" w:tplc="219A8F64" w:tentative="1">
      <w:start w:val="1"/>
      <w:numFmt w:val="lowerRoman"/>
      <w:lvlText w:val="%6."/>
      <w:lvlJc w:val="right"/>
      <w:pPr>
        <w:tabs>
          <w:tab w:val="num" w:pos="4680"/>
        </w:tabs>
        <w:ind w:left="4680" w:hanging="180"/>
      </w:pPr>
    </w:lvl>
    <w:lvl w:ilvl="6" w:tplc="96D25A12" w:tentative="1">
      <w:start w:val="1"/>
      <w:numFmt w:val="decimal"/>
      <w:lvlText w:val="%7."/>
      <w:lvlJc w:val="left"/>
      <w:pPr>
        <w:tabs>
          <w:tab w:val="num" w:pos="5400"/>
        </w:tabs>
        <w:ind w:left="5400" w:hanging="360"/>
      </w:pPr>
    </w:lvl>
    <w:lvl w:ilvl="7" w:tplc="B694D576" w:tentative="1">
      <w:start w:val="1"/>
      <w:numFmt w:val="lowerLetter"/>
      <w:lvlText w:val="%8."/>
      <w:lvlJc w:val="left"/>
      <w:pPr>
        <w:tabs>
          <w:tab w:val="num" w:pos="6120"/>
        </w:tabs>
        <w:ind w:left="6120" w:hanging="360"/>
      </w:pPr>
    </w:lvl>
    <w:lvl w:ilvl="8" w:tplc="A1E09C58" w:tentative="1">
      <w:start w:val="1"/>
      <w:numFmt w:val="lowerRoman"/>
      <w:lvlText w:val="%9."/>
      <w:lvlJc w:val="right"/>
      <w:pPr>
        <w:tabs>
          <w:tab w:val="num" w:pos="6840"/>
        </w:tabs>
        <w:ind w:left="6840" w:hanging="180"/>
      </w:pPr>
    </w:lvl>
  </w:abstractNum>
  <w:abstractNum w:abstractNumId="78"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9"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80" w15:restartNumberingAfterBreak="0">
    <w:nsid w:val="69A05D24"/>
    <w:multiLevelType w:val="hybridMultilevel"/>
    <w:tmpl w:val="D2CA1D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9D8569A"/>
    <w:multiLevelType w:val="hybridMultilevel"/>
    <w:tmpl w:val="C0ECCD9E"/>
    <w:lvl w:ilvl="0" w:tplc="CD4EBDE6">
      <w:start w:val="1"/>
      <w:numFmt w:val="decimal"/>
      <w:lvlText w:val="%1."/>
      <w:lvlJc w:val="left"/>
      <w:pPr>
        <w:ind w:left="720" w:hanging="360"/>
      </w:pPr>
      <w:rPr>
        <w:rFonts w:hint="default"/>
      </w:rPr>
    </w:lvl>
    <w:lvl w:ilvl="1" w:tplc="B6C2D52A" w:tentative="1">
      <w:start w:val="1"/>
      <w:numFmt w:val="lowerLetter"/>
      <w:lvlText w:val="%2."/>
      <w:lvlJc w:val="left"/>
      <w:pPr>
        <w:ind w:left="1440" w:hanging="360"/>
      </w:pPr>
    </w:lvl>
    <w:lvl w:ilvl="2" w:tplc="44B07EC0" w:tentative="1">
      <w:start w:val="1"/>
      <w:numFmt w:val="lowerRoman"/>
      <w:lvlText w:val="%3."/>
      <w:lvlJc w:val="right"/>
      <w:pPr>
        <w:ind w:left="2160" w:hanging="180"/>
      </w:pPr>
    </w:lvl>
    <w:lvl w:ilvl="3" w:tplc="2F2CFCF2" w:tentative="1">
      <w:start w:val="1"/>
      <w:numFmt w:val="decimal"/>
      <w:pStyle w:val="4-0"/>
      <w:lvlText w:val="%4."/>
      <w:lvlJc w:val="left"/>
      <w:pPr>
        <w:ind w:left="2880" w:hanging="360"/>
      </w:pPr>
    </w:lvl>
    <w:lvl w:ilvl="4" w:tplc="669261DC" w:tentative="1">
      <w:start w:val="1"/>
      <w:numFmt w:val="lowerLetter"/>
      <w:lvlText w:val="%5."/>
      <w:lvlJc w:val="left"/>
      <w:pPr>
        <w:ind w:left="3600" w:hanging="360"/>
      </w:pPr>
    </w:lvl>
    <w:lvl w:ilvl="5" w:tplc="94E483B2" w:tentative="1">
      <w:start w:val="1"/>
      <w:numFmt w:val="lowerRoman"/>
      <w:lvlText w:val="%6."/>
      <w:lvlJc w:val="right"/>
      <w:pPr>
        <w:ind w:left="4320" w:hanging="180"/>
      </w:pPr>
    </w:lvl>
    <w:lvl w:ilvl="6" w:tplc="EC9CC27A" w:tentative="1">
      <w:start w:val="1"/>
      <w:numFmt w:val="decimal"/>
      <w:lvlText w:val="%7."/>
      <w:lvlJc w:val="left"/>
      <w:pPr>
        <w:ind w:left="5040" w:hanging="360"/>
      </w:pPr>
    </w:lvl>
    <w:lvl w:ilvl="7" w:tplc="5F84A866" w:tentative="1">
      <w:start w:val="1"/>
      <w:numFmt w:val="lowerLetter"/>
      <w:lvlText w:val="%8."/>
      <w:lvlJc w:val="left"/>
      <w:pPr>
        <w:ind w:left="5760" w:hanging="360"/>
      </w:pPr>
    </w:lvl>
    <w:lvl w:ilvl="8" w:tplc="F9BA016E" w:tentative="1">
      <w:start w:val="1"/>
      <w:numFmt w:val="lowerRoman"/>
      <w:lvlText w:val="%9."/>
      <w:lvlJc w:val="right"/>
      <w:pPr>
        <w:ind w:left="6480" w:hanging="180"/>
      </w:pPr>
    </w:lvl>
  </w:abstractNum>
  <w:abstractNum w:abstractNumId="82"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3"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4" w15:restartNumberingAfterBreak="0">
    <w:nsid w:val="6E7547E0"/>
    <w:multiLevelType w:val="multilevel"/>
    <w:tmpl w:val="0E542A5A"/>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5" w15:restartNumberingAfterBreak="0">
    <w:nsid w:val="70203FE5"/>
    <w:multiLevelType w:val="hybridMultilevel"/>
    <w:tmpl w:val="4128F980"/>
    <w:lvl w:ilvl="0" w:tplc="3B14E54A">
      <w:start w:val="1"/>
      <w:numFmt w:val="hebrew1"/>
      <w:pStyle w:val="AlphaList"/>
      <w:lvlText w:val="%1."/>
      <w:lvlJc w:val="left"/>
      <w:pPr>
        <w:tabs>
          <w:tab w:val="num" w:pos="1559"/>
        </w:tabs>
        <w:ind w:left="1559" w:hanging="425"/>
      </w:pPr>
      <w:rPr>
        <w:rFonts w:hint="default"/>
      </w:rPr>
    </w:lvl>
    <w:lvl w:ilvl="1" w:tplc="DAE04FF2" w:tentative="1">
      <w:start w:val="1"/>
      <w:numFmt w:val="lowerLetter"/>
      <w:lvlText w:val="%2."/>
      <w:lvlJc w:val="left"/>
      <w:pPr>
        <w:tabs>
          <w:tab w:val="num" w:pos="1440"/>
        </w:tabs>
        <w:ind w:left="1440" w:hanging="360"/>
      </w:pPr>
    </w:lvl>
    <w:lvl w:ilvl="2" w:tplc="469C4F48" w:tentative="1">
      <w:start w:val="1"/>
      <w:numFmt w:val="lowerRoman"/>
      <w:lvlText w:val="%3."/>
      <w:lvlJc w:val="right"/>
      <w:pPr>
        <w:tabs>
          <w:tab w:val="num" w:pos="2160"/>
        </w:tabs>
        <w:ind w:left="2160" w:hanging="180"/>
      </w:pPr>
    </w:lvl>
    <w:lvl w:ilvl="3" w:tplc="CC44FE26" w:tentative="1">
      <w:start w:val="1"/>
      <w:numFmt w:val="decimal"/>
      <w:lvlText w:val="%4."/>
      <w:lvlJc w:val="left"/>
      <w:pPr>
        <w:tabs>
          <w:tab w:val="num" w:pos="2880"/>
        </w:tabs>
        <w:ind w:left="2880" w:hanging="360"/>
      </w:pPr>
    </w:lvl>
    <w:lvl w:ilvl="4" w:tplc="9B629570" w:tentative="1">
      <w:start w:val="1"/>
      <w:numFmt w:val="lowerLetter"/>
      <w:lvlText w:val="%5."/>
      <w:lvlJc w:val="left"/>
      <w:pPr>
        <w:tabs>
          <w:tab w:val="num" w:pos="3600"/>
        </w:tabs>
        <w:ind w:left="3600" w:hanging="360"/>
      </w:pPr>
    </w:lvl>
    <w:lvl w:ilvl="5" w:tplc="84A4FC96" w:tentative="1">
      <w:start w:val="1"/>
      <w:numFmt w:val="lowerRoman"/>
      <w:lvlText w:val="%6."/>
      <w:lvlJc w:val="right"/>
      <w:pPr>
        <w:tabs>
          <w:tab w:val="num" w:pos="4320"/>
        </w:tabs>
        <w:ind w:left="4320" w:hanging="180"/>
      </w:pPr>
    </w:lvl>
    <w:lvl w:ilvl="6" w:tplc="BEF0A3C8" w:tentative="1">
      <w:start w:val="1"/>
      <w:numFmt w:val="decimal"/>
      <w:lvlText w:val="%7."/>
      <w:lvlJc w:val="left"/>
      <w:pPr>
        <w:tabs>
          <w:tab w:val="num" w:pos="5040"/>
        </w:tabs>
        <w:ind w:left="5040" w:hanging="360"/>
      </w:pPr>
    </w:lvl>
    <w:lvl w:ilvl="7" w:tplc="9B9C22C0" w:tentative="1">
      <w:start w:val="1"/>
      <w:numFmt w:val="lowerLetter"/>
      <w:lvlText w:val="%8."/>
      <w:lvlJc w:val="left"/>
      <w:pPr>
        <w:tabs>
          <w:tab w:val="num" w:pos="5760"/>
        </w:tabs>
        <w:ind w:left="5760" w:hanging="360"/>
      </w:pPr>
    </w:lvl>
    <w:lvl w:ilvl="8" w:tplc="82601D38" w:tentative="1">
      <w:start w:val="1"/>
      <w:numFmt w:val="lowerRoman"/>
      <w:lvlText w:val="%9."/>
      <w:lvlJc w:val="right"/>
      <w:pPr>
        <w:tabs>
          <w:tab w:val="num" w:pos="6480"/>
        </w:tabs>
        <w:ind w:left="6480" w:hanging="180"/>
      </w:pPr>
    </w:lvl>
  </w:abstractNum>
  <w:abstractNum w:abstractNumId="86" w15:restartNumberingAfterBreak="0">
    <w:nsid w:val="70606A2A"/>
    <w:multiLevelType w:val="hybridMultilevel"/>
    <w:tmpl w:val="27FC63DC"/>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pStyle w:val="Hn2"/>
      <w:lvlText w:val="o"/>
      <w:lvlJc w:val="left"/>
      <w:pPr>
        <w:tabs>
          <w:tab w:val="num" w:pos="720"/>
        </w:tabs>
        <w:ind w:left="720" w:hanging="360"/>
      </w:pPr>
      <w:rPr>
        <w:rFonts w:ascii="Courier New" w:hAnsi="Courier New" w:cs="Times New Roman" w:hint="default"/>
      </w:rPr>
    </w:lvl>
    <w:lvl w:ilvl="2" w:tplc="FFFFFFFF">
      <w:start w:val="1"/>
      <w:numFmt w:val="bullet"/>
      <w:pStyle w:val="Hn3"/>
      <w:lvlText w:val=""/>
      <w:lvlJc w:val="left"/>
      <w:pPr>
        <w:tabs>
          <w:tab w:val="num" w:pos="1440"/>
        </w:tabs>
        <w:ind w:left="1440" w:hanging="360"/>
      </w:pPr>
      <w:rPr>
        <w:rFonts w:ascii="Wingdings" w:hAnsi="Wingdings" w:hint="default"/>
      </w:rPr>
    </w:lvl>
    <w:lvl w:ilvl="3" w:tplc="FFFFFFFF">
      <w:start w:val="1"/>
      <w:numFmt w:val="bullet"/>
      <w:pStyle w:val="Hn4"/>
      <w:lvlText w:val=""/>
      <w:lvlJc w:val="left"/>
      <w:pPr>
        <w:tabs>
          <w:tab w:val="num" w:pos="2160"/>
        </w:tabs>
        <w:ind w:left="2160" w:hanging="360"/>
      </w:pPr>
      <w:rPr>
        <w:rFonts w:ascii="Symbol" w:hAnsi="Symbol" w:hint="default"/>
      </w:rPr>
    </w:lvl>
    <w:lvl w:ilvl="4" w:tplc="FFFFFFFF">
      <w:start w:val="1"/>
      <w:numFmt w:val="bullet"/>
      <w:lvlText w:val="o"/>
      <w:lvlJc w:val="left"/>
      <w:pPr>
        <w:tabs>
          <w:tab w:val="num" w:pos="2880"/>
        </w:tabs>
        <w:ind w:left="2880" w:hanging="360"/>
      </w:pPr>
      <w:rPr>
        <w:rFonts w:ascii="Courier New" w:hAnsi="Courier New" w:cs="Times New Roman" w:hint="default"/>
      </w:rPr>
    </w:lvl>
    <w:lvl w:ilvl="5" w:tplc="FFFFFFFF">
      <w:start w:val="1"/>
      <w:numFmt w:val="bullet"/>
      <w:lvlText w:val=""/>
      <w:lvlJc w:val="left"/>
      <w:pPr>
        <w:tabs>
          <w:tab w:val="num" w:pos="3600"/>
        </w:tabs>
        <w:ind w:left="3600" w:hanging="360"/>
      </w:pPr>
      <w:rPr>
        <w:rFonts w:ascii="Wingdings" w:hAnsi="Wingdings" w:hint="default"/>
      </w:rPr>
    </w:lvl>
    <w:lvl w:ilvl="6" w:tplc="FFFFFFFF">
      <w:start w:val="1"/>
      <w:numFmt w:val="bullet"/>
      <w:lvlText w:val=""/>
      <w:lvlJc w:val="left"/>
      <w:pPr>
        <w:tabs>
          <w:tab w:val="num" w:pos="4320"/>
        </w:tabs>
        <w:ind w:left="4320" w:hanging="360"/>
      </w:pPr>
      <w:rPr>
        <w:rFonts w:ascii="Symbol" w:hAnsi="Symbol" w:hint="default"/>
      </w:rPr>
    </w:lvl>
    <w:lvl w:ilvl="7" w:tplc="FFFFFFFF">
      <w:start w:val="1"/>
      <w:numFmt w:val="bullet"/>
      <w:lvlText w:val="o"/>
      <w:lvlJc w:val="left"/>
      <w:pPr>
        <w:tabs>
          <w:tab w:val="num" w:pos="5040"/>
        </w:tabs>
        <w:ind w:left="5040" w:hanging="360"/>
      </w:pPr>
      <w:rPr>
        <w:rFonts w:ascii="Courier New" w:hAnsi="Courier New" w:cs="Times New Roman" w:hint="default"/>
      </w:rPr>
    </w:lvl>
    <w:lvl w:ilvl="8" w:tplc="FFFFFFFF">
      <w:start w:val="1"/>
      <w:numFmt w:val="bullet"/>
      <w:lvlText w:val=""/>
      <w:lvlJc w:val="left"/>
      <w:pPr>
        <w:tabs>
          <w:tab w:val="num" w:pos="5760"/>
        </w:tabs>
        <w:ind w:left="5760" w:hanging="360"/>
      </w:pPr>
      <w:rPr>
        <w:rFonts w:ascii="Wingdings" w:hAnsi="Wingdings" w:hint="default"/>
      </w:rPr>
    </w:lvl>
  </w:abstractNum>
  <w:abstractNum w:abstractNumId="87"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8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9"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75C97BEC"/>
    <w:multiLevelType w:val="hybridMultilevel"/>
    <w:tmpl w:val="C68EBF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2" w15:restartNumberingAfterBreak="0">
    <w:nsid w:val="782276C1"/>
    <w:multiLevelType w:val="hybridMultilevel"/>
    <w:tmpl w:val="3502E438"/>
    <w:name w:val="listhnumber43222"/>
    <w:lvl w:ilvl="0" w:tplc="679E9944">
      <w:start w:val="1"/>
      <w:numFmt w:val="decimal"/>
      <w:lvlText w:val="%1."/>
      <w:lvlJc w:val="left"/>
      <w:pPr>
        <w:tabs>
          <w:tab w:val="num" w:pos="720"/>
        </w:tabs>
        <w:ind w:left="720" w:hanging="360"/>
      </w:pPr>
      <w:rPr>
        <w:rFonts w:cs="Times New Roman"/>
      </w:rPr>
    </w:lvl>
    <w:lvl w:ilvl="1" w:tplc="762CFF50">
      <w:start w:val="1"/>
      <w:numFmt w:val="hebrew1"/>
      <w:pStyle w:val="Letter2"/>
      <w:lvlText w:val="%2."/>
      <w:lvlJc w:val="left"/>
      <w:pPr>
        <w:tabs>
          <w:tab w:val="num" w:pos="1440"/>
        </w:tabs>
        <w:ind w:left="1440" w:hanging="360"/>
      </w:pPr>
      <w:rPr>
        <w:rFonts w:cs="Times New Roman" w:hint="default"/>
        <w:sz w:val="2"/>
        <w:szCs w:val="24"/>
      </w:rPr>
    </w:lvl>
    <w:lvl w:ilvl="2" w:tplc="2AA09392">
      <w:start w:val="1"/>
      <w:numFmt w:val="lowerRoman"/>
      <w:lvlText w:val="%3."/>
      <w:lvlJc w:val="right"/>
      <w:pPr>
        <w:tabs>
          <w:tab w:val="num" w:pos="2160"/>
        </w:tabs>
        <w:ind w:left="2160" w:hanging="180"/>
      </w:pPr>
      <w:rPr>
        <w:rFonts w:cs="Times New Roman"/>
      </w:rPr>
    </w:lvl>
    <w:lvl w:ilvl="3" w:tplc="F1640A04">
      <w:start w:val="1"/>
      <w:numFmt w:val="decimal"/>
      <w:lvlText w:val="%4."/>
      <w:lvlJc w:val="left"/>
      <w:pPr>
        <w:tabs>
          <w:tab w:val="num" w:pos="2880"/>
        </w:tabs>
        <w:ind w:left="2880" w:hanging="360"/>
      </w:pPr>
      <w:rPr>
        <w:rFonts w:cs="Times New Roman"/>
      </w:rPr>
    </w:lvl>
    <w:lvl w:ilvl="4" w:tplc="7F22E304">
      <w:start w:val="1"/>
      <w:numFmt w:val="lowerLetter"/>
      <w:lvlText w:val="%5."/>
      <w:lvlJc w:val="left"/>
      <w:pPr>
        <w:tabs>
          <w:tab w:val="num" w:pos="3600"/>
        </w:tabs>
        <w:ind w:left="3600" w:hanging="360"/>
      </w:pPr>
      <w:rPr>
        <w:rFonts w:cs="Times New Roman"/>
      </w:rPr>
    </w:lvl>
    <w:lvl w:ilvl="5" w:tplc="957077A8">
      <w:start w:val="1"/>
      <w:numFmt w:val="lowerRoman"/>
      <w:lvlText w:val="%6."/>
      <w:lvlJc w:val="right"/>
      <w:pPr>
        <w:tabs>
          <w:tab w:val="num" w:pos="4320"/>
        </w:tabs>
        <w:ind w:left="4320" w:hanging="180"/>
      </w:pPr>
      <w:rPr>
        <w:rFonts w:cs="Times New Roman"/>
      </w:rPr>
    </w:lvl>
    <w:lvl w:ilvl="6" w:tplc="D892DE12">
      <w:start w:val="1"/>
      <w:numFmt w:val="decimal"/>
      <w:lvlText w:val="%7."/>
      <w:lvlJc w:val="left"/>
      <w:pPr>
        <w:tabs>
          <w:tab w:val="num" w:pos="5040"/>
        </w:tabs>
        <w:ind w:left="5040" w:hanging="360"/>
      </w:pPr>
      <w:rPr>
        <w:rFonts w:cs="Times New Roman"/>
      </w:rPr>
    </w:lvl>
    <w:lvl w:ilvl="7" w:tplc="DCAE7894">
      <w:start w:val="1"/>
      <w:numFmt w:val="lowerLetter"/>
      <w:lvlText w:val="%8."/>
      <w:lvlJc w:val="left"/>
      <w:pPr>
        <w:tabs>
          <w:tab w:val="num" w:pos="5760"/>
        </w:tabs>
        <w:ind w:left="5760" w:hanging="360"/>
      </w:pPr>
      <w:rPr>
        <w:rFonts w:cs="Times New Roman"/>
      </w:rPr>
    </w:lvl>
    <w:lvl w:ilvl="8" w:tplc="65F03712">
      <w:start w:val="1"/>
      <w:numFmt w:val="lowerRoman"/>
      <w:lvlText w:val="%9."/>
      <w:lvlJc w:val="right"/>
      <w:pPr>
        <w:tabs>
          <w:tab w:val="num" w:pos="6480"/>
        </w:tabs>
        <w:ind w:left="6480" w:hanging="180"/>
      </w:pPr>
      <w:rPr>
        <w:rFonts w:cs="Times New Roman"/>
      </w:rPr>
    </w:lvl>
  </w:abstractNum>
  <w:abstractNum w:abstractNumId="93" w15:restartNumberingAfterBreak="0">
    <w:nsid w:val="794811A5"/>
    <w:multiLevelType w:val="hybridMultilevel"/>
    <w:tmpl w:val="21F06726"/>
    <w:name w:val="listhhnumber3"/>
    <w:lvl w:ilvl="0" w:tplc="4B184B40">
      <w:start w:val="1"/>
      <w:numFmt w:val="decimal"/>
      <w:pStyle w:val="Letter1"/>
      <w:lvlText w:val="%1."/>
      <w:lvlJc w:val="left"/>
      <w:pPr>
        <w:tabs>
          <w:tab w:val="num" w:pos="720"/>
        </w:tabs>
        <w:ind w:left="720" w:hanging="360"/>
      </w:pPr>
      <w:rPr>
        <w:rFonts w:cs="Times New Roman"/>
        <w:b w:val="0"/>
        <w:bCs w:val="0"/>
      </w:rPr>
    </w:lvl>
    <w:lvl w:ilvl="1" w:tplc="51E64E38">
      <w:start w:val="1"/>
      <w:numFmt w:val="hebrew1"/>
      <w:lvlText w:val="%2."/>
      <w:lvlJc w:val="left"/>
      <w:pPr>
        <w:tabs>
          <w:tab w:val="num" w:pos="1440"/>
        </w:tabs>
        <w:ind w:left="1440" w:hanging="360"/>
      </w:pPr>
      <w:rPr>
        <w:rFonts w:cs="Times New Roman" w:hint="default"/>
        <w:sz w:val="2"/>
        <w:szCs w:val="24"/>
      </w:rPr>
    </w:lvl>
    <w:lvl w:ilvl="2" w:tplc="34EC94DC">
      <w:start w:val="1"/>
      <w:numFmt w:val="lowerRoman"/>
      <w:lvlText w:val="%3."/>
      <w:lvlJc w:val="right"/>
      <w:pPr>
        <w:tabs>
          <w:tab w:val="num" w:pos="2160"/>
        </w:tabs>
        <w:ind w:left="2160" w:hanging="180"/>
      </w:pPr>
      <w:rPr>
        <w:rFonts w:cs="Times New Roman"/>
      </w:rPr>
    </w:lvl>
    <w:lvl w:ilvl="3" w:tplc="20E45626">
      <w:start w:val="1"/>
      <w:numFmt w:val="decimal"/>
      <w:lvlText w:val="%4."/>
      <w:lvlJc w:val="left"/>
      <w:pPr>
        <w:tabs>
          <w:tab w:val="num" w:pos="2880"/>
        </w:tabs>
        <w:ind w:left="2880" w:hanging="360"/>
      </w:pPr>
      <w:rPr>
        <w:rFonts w:cs="Times New Roman"/>
      </w:rPr>
    </w:lvl>
    <w:lvl w:ilvl="4" w:tplc="81F4DE10">
      <w:start w:val="1"/>
      <w:numFmt w:val="lowerLetter"/>
      <w:lvlText w:val="%5."/>
      <w:lvlJc w:val="left"/>
      <w:pPr>
        <w:tabs>
          <w:tab w:val="num" w:pos="3600"/>
        </w:tabs>
        <w:ind w:left="3600" w:hanging="360"/>
      </w:pPr>
      <w:rPr>
        <w:rFonts w:cs="Times New Roman"/>
      </w:rPr>
    </w:lvl>
    <w:lvl w:ilvl="5" w:tplc="9824328A">
      <w:start w:val="1"/>
      <w:numFmt w:val="lowerRoman"/>
      <w:lvlText w:val="%6."/>
      <w:lvlJc w:val="right"/>
      <w:pPr>
        <w:tabs>
          <w:tab w:val="num" w:pos="4320"/>
        </w:tabs>
        <w:ind w:left="4320" w:hanging="180"/>
      </w:pPr>
      <w:rPr>
        <w:rFonts w:cs="Times New Roman"/>
      </w:rPr>
    </w:lvl>
    <w:lvl w:ilvl="6" w:tplc="53DCB892">
      <w:start w:val="1"/>
      <w:numFmt w:val="decimal"/>
      <w:lvlText w:val="%7."/>
      <w:lvlJc w:val="left"/>
      <w:pPr>
        <w:tabs>
          <w:tab w:val="num" w:pos="5040"/>
        </w:tabs>
        <w:ind w:left="5040" w:hanging="360"/>
      </w:pPr>
      <w:rPr>
        <w:rFonts w:cs="Times New Roman"/>
      </w:rPr>
    </w:lvl>
    <w:lvl w:ilvl="7" w:tplc="6FE29408">
      <w:start w:val="1"/>
      <w:numFmt w:val="lowerLetter"/>
      <w:lvlText w:val="%8."/>
      <w:lvlJc w:val="left"/>
      <w:pPr>
        <w:tabs>
          <w:tab w:val="num" w:pos="5760"/>
        </w:tabs>
        <w:ind w:left="5760" w:hanging="360"/>
      </w:pPr>
      <w:rPr>
        <w:rFonts w:cs="Times New Roman"/>
      </w:rPr>
    </w:lvl>
    <w:lvl w:ilvl="8" w:tplc="7DC0C774">
      <w:start w:val="1"/>
      <w:numFmt w:val="lowerRoman"/>
      <w:lvlText w:val="%9."/>
      <w:lvlJc w:val="right"/>
      <w:pPr>
        <w:tabs>
          <w:tab w:val="num" w:pos="6480"/>
        </w:tabs>
        <w:ind w:left="6480" w:hanging="180"/>
      </w:pPr>
      <w:rPr>
        <w:rFonts w:cs="Times New Roman"/>
      </w:rPr>
    </w:lvl>
  </w:abstractNum>
  <w:abstractNum w:abstractNumId="94" w15:restartNumberingAfterBreak="0">
    <w:nsid w:val="7B682734"/>
    <w:multiLevelType w:val="hybridMultilevel"/>
    <w:tmpl w:val="885EFB18"/>
    <w:lvl w:ilvl="0" w:tplc="7A2ED0A6">
      <w:start w:val="1"/>
      <w:numFmt w:val="decimal"/>
      <w:lvlText w:val="%1)"/>
      <w:lvlJc w:val="left"/>
      <w:pPr>
        <w:ind w:left="720" w:hanging="360"/>
      </w:pPr>
      <w:rPr>
        <w:rFonts w:hint="default"/>
        <w:b w:val="0"/>
        <w:bCs w:val="0"/>
        <w:color w:val="auto"/>
      </w:rPr>
    </w:lvl>
    <w:lvl w:ilvl="1" w:tplc="0EC27362">
      <w:start w:val="1"/>
      <w:numFmt w:val="lowerLetter"/>
      <w:lvlText w:val="%2."/>
      <w:lvlJc w:val="left"/>
      <w:pPr>
        <w:ind w:left="1440" w:hanging="360"/>
      </w:pPr>
    </w:lvl>
    <w:lvl w:ilvl="2" w:tplc="04F46518">
      <w:start w:val="1"/>
      <w:numFmt w:val="decimal"/>
      <w:lvlText w:val="%3."/>
      <w:lvlJc w:val="left"/>
      <w:pPr>
        <w:ind w:left="2340" w:hanging="360"/>
      </w:pPr>
      <w:rPr>
        <w:rFonts w:hint="default"/>
      </w:rPr>
    </w:lvl>
    <w:lvl w:ilvl="3" w:tplc="B4E89B9A" w:tentative="1">
      <w:start w:val="1"/>
      <w:numFmt w:val="decimal"/>
      <w:lvlText w:val="%4."/>
      <w:lvlJc w:val="left"/>
      <w:pPr>
        <w:ind w:left="2880" w:hanging="360"/>
      </w:pPr>
    </w:lvl>
    <w:lvl w:ilvl="4" w:tplc="D75C9BEC" w:tentative="1">
      <w:start w:val="1"/>
      <w:numFmt w:val="lowerLetter"/>
      <w:lvlText w:val="%5."/>
      <w:lvlJc w:val="left"/>
      <w:pPr>
        <w:ind w:left="3600" w:hanging="360"/>
      </w:pPr>
    </w:lvl>
    <w:lvl w:ilvl="5" w:tplc="15B8B18A" w:tentative="1">
      <w:start w:val="1"/>
      <w:numFmt w:val="lowerRoman"/>
      <w:lvlText w:val="%6."/>
      <w:lvlJc w:val="right"/>
      <w:pPr>
        <w:ind w:left="4320" w:hanging="180"/>
      </w:pPr>
    </w:lvl>
    <w:lvl w:ilvl="6" w:tplc="AB92A680" w:tentative="1">
      <w:start w:val="1"/>
      <w:numFmt w:val="decimal"/>
      <w:lvlText w:val="%7."/>
      <w:lvlJc w:val="left"/>
      <w:pPr>
        <w:ind w:left="5040" w:hanging="360"/>
      </w:pPr>
    </w:lvl>
    <w:lvl w:ilvl="7" w:tplc="23BADA5A" w:tentative="1">
      <w:start w:val="1"/>
      <w:numFmt w:val="lowerLetter"/>
      <w:lvlText w:val="%8."/>
      <w:lvlJc w:val="left"/>
      <w:pPr>
        <w:ind w:left="5760" w:hanging="360"/>
      </w:pPr>
    </w:lvl>
    <w:lvl w:ilvl="8" w:tplc="4FA61F0C" w:tentative="1">
      <w:start w:val="1"/>
      <w:numFmt w:val="lowerRoman"/>
      <w:lvlText w:val="%9."/>
      <w:lvlJc w:val="right"/>
      <w:pPr>
        <w:ind w:left="6480" w:hanging="180"/>
      </w:pPr>
    </w:lvl>
  </w:abstractNum>
  <w:abstractNum w:abstractNumId="95"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6"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7" w15:restartNumberingAfterBreak="0">
    <w:nsid w:val="7F6D53B3"/>
    <w:multiLevelType w:val="hybridMultilevel"/>
    <w:tmpl w:val="4748F9B4"/>
    <w:lvl w:ilvl="0" w:tplc="13C48A44">
      <w:start w:val="1"/>
      <w:numFmt w:val="decimal"/>
      <w:lvlText w:val="%1)"/>
      <w:lvlJc w:val="left"/>
      <w:pPr>
        <w:ind w:left="1472" w:hanging="360"/>
      </w:pPr>
    </w:lvl>
    <w:lvl w:ilvl="1" w:tplc="DF4611C0">
      <w:start w:val="1"/>
      <w:numFmt w:val="decimal"/>
      <w:lvlText w:val="%2)"/>
      <w:lvlJc w:val="left"/>
      <w:pPr>
        <w:ind w:left="2192" w:hanging="360"/>
      </w:pPr>
    </w:lvl>
    <w:lvl w:ilvl="2" w:tplc="3B9EA67E" w:tentative="1">
      <w:start w:val="1"/>
      <w:numFmt w:val="lowerRoman"/>
      <w:lvlText w:val="%3."/>
      <w:lvlJc w:val="right"/>
      <w:pPr>
        <w:ind w:left="2912" w:hanging="180"/>
      </w:pPr>
    </w:lvl>
    <w:lvl w:ilvl="3" w:tplc="CFF0BA84" w:tentative="1">
      <w:start w:val="1"/>
      <w:numFmt w:val="decimal"/>
      <w:lvlText w:val="%4."/>
      <w:lvlJc w:val="left"/>
      <w:pPr>
        <w:ind w:left="3632" w:hanging="360"/>
      </w:pPr>
    </w:lvl>
    <w:lvl w:ilvl="4" w:tplc="140EDFC8" w:tentative="1">
      <w:start w:val="1"/>
      <w:numFmt w:val="lowerLetter"/>
      <w:lvlText w:val="%5."/>
      <w:lvlJc w:val="left"/>
      <w:pPr>
        <w:ind w:left="4352" w:hanging="360"/>
      </w:pPr>
    </w:lvl>
    <w:lvl w:ilvl="5" w:tplc="A2C0257A" w:tentative="1">
      <w:start w:val="1"/>
      <w:numFmt w:val="lowerRoman"/>
      <w:lvlText w:val="%6."/>
      <w:lvlJc w:val="right"/>
      <w:pPr>
        <w:ind w:left="5072" w:hanging="180"/>
      </w:pPr>
    </w:lvl>
    <w:lvl w:ilvl="6" w:tplc="15E8CD76" w:tentative="1">
      <w:start w:val="1"/>
      <w:numFmt w:val="decimal"/>
      <w:lvlText w:val="%7."/>
      <w:lvlJc w:val="left"/>
      <w:pPr>
        <w:ind w:left="5792" w:hanging="360"/>
      </w:pPr>
    </w:lvl>
    <w:lvl w:ilvl="7" w:tplc="B2FE427A" w:tentative="1">
      <w:start w:val="1"/>
      <w:numFmt w:val="lowerLetter"/>
      <w:lvlText w:val="%8."/>
      <w:lvlJc w:val="left"/>
      <w:pPr>
        <w:ind w:left="6512" w:hanging="360"/>
      </w:pPr>
    </w:lvl>
    <w:lvl w:ilvl="8" w:tplc="95DEF900" w:tentative="1">
      <w:start w:val="1"/>
      <w:numFmt w:val="lowerRoman"/>
      <w:lvlText w:val="%9."/>
      <w:lvlJc w:val="right"/>
      <w:pPr>
        <w:ind w:left="7232" w:hanging="180"/>
      </w:pPr>
    </w:lvl>
  </w:abstractNum>
  <w:abstractNum w:abstractNumId="98"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9" w15:restartNumberingAfterBreak="0">
    <w:nsid w:val="7FF40FD9"/>
    <w:multiLevelType w:val="multilevel"/>
    <w:tmpl w:val="FC20F5E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0"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1"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2"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67"/>
  </w:num>
  <w:num w:numId="2">
    <w:abstractNumId w:val="19"/>
  </w:num>
  <w:num w:numId="3">
    <w:abstractNumId w:val="0"/>
  </w:num>
  <w:num w:numId="4">
    <w:abstractNumId w:val="54"/>
  </w:num>
  <w:num w:numId="5">
    <w:abstractNumId w:val="1"/>
  </w:num>
  <w:num w:numId="6">
    <w:abstractNumId w:val="78"/>
  </w:num>
  <w:num w:numId="7">
    <w:abstractNumId w:val="36"/>
  </w:num>
  <w:num w:numId="8">
    <w:abstractNumId w:val="25"/>
  </w:num>
  <w:num w:numId="9">
    <w:abstractNumId w:val="66"/>
  </w:num>
  <w:num w:numId="10">
    <w:abstractNumId w:val="88"/>
  </w:num>
  <w:num w:numId="11">
    <w:abstractNumId w:val="32"/>
  </w:num>
  <w:num w:numId="12">
    <w:abstractNumId w:val="2"/>
  </w:num>
  <w:num w:numId="13">
    <w:abstractNumId w:val="23"/>
  </w:num>
  <w:num w:numId="14">
    <w:abstractNumId w:val="29"/>
  </w:num>
  <w:num w:numId="15">
    <w:abstractNumId w:val="69"/>
  </w:num>
  <w:num w:numId="16">
    <w:abstractNumId w:val="15"/>
  </w:num>
  <w:num w:numId="17">
    <w:abstractNumId w:val="56"/>
  </w:num>
  <w:num w:numId="18">
    <w:abstractNumId w:val="26"/>
  </w:num>
  <w:num w:numId="19">
    <w:abstractNumId w:val="46"/>
  </w:num>
  <w:num w:numId="20">
    <w:abstractNumId w:val="72"/>
  </w:num>
  <w:num w:numId="21">
    <w:abstractNumId w:val="43"/>
  </w:num>
  <w:num w:numId="22">
    <w:abstractNumId w:val="82"/>
  </w:num>
  <w:num w:numId="23">
    <w:abstractNumId w:val="4"/>
  </w:num>
  <w:num w:numId="24">
    <w:abstractNumId w:val="8"/>
  </w:num>
  <w:num w:numId="25">
    <w:abstractNumId w:val="40"/>
  </w:num>
  <w:num w:numId="26">
    <w:abstractNumId w:val="87"/>
  </w:num>
  <w:num w:numId="27">
    <w:abstractNumId w:val="79"/>
  </w:num>
  <w:num w:numId="28">
    <w:abstractNumId w:val="24"/>
  </w:num>
  <w:num w:numId="29">
    <w:abstractNumId w:val="71"/>
  </w:num>
  <w:num w:numId="30">
    <w:abstractNumId w:val="30"/>
  </w:num>
  <w:num w:numId="31">
    <w:abstractNumId w:val="34"/>
  </w:num>
  <w:num w:numId="32">
    <w:abstractNumId w:val="22"/>
  </w:num>
  <w:num w:numId="33">
    <w:abstractNumId w:val="68"/>
  </w:num>
  <w:num w:numId="34">
    <w:abstractNumId w:val="76"/>
  </w:num>
  <w:num w:numId="35">
    <w:abstractNumId w:val="47"/>
  </w:num>
  <w:num w:numId="36">
    <w:abstractNumId w:val="21"/>
  </w:num>
  <w:num w:numId="37">
    <w:abstractNumId w:val="55"/>
  </w:num>
  <w:num w:numId="38">
    <w:abstractNumId w:val="37"/>
  </w:num>
  <w:num w:numId="39">
    <w:abstractNumId w:val="93"/>
  </w:num>
  <w:num w:numId="40">
    <w:abstractNumId w:val="92"/>
  </w:num>
  <w:num w:numId="41">
    <w:abstractNumId w:val="85"/>
  </w:num>
  <w:num w:numId="42">
    <w:abstractNumId w:val="53"/>
  </w:num>
  <w:num w:numId="43">
    <w:abstractNumId w:val="95"/>
  </w:num>
  <w:num w:numId="44">
    <w:abstractNumId w:val="83"/>
  </w:num>
  <w:num w:numId="45">
    <w:abstractNumId w:val="10"/>
  </w:num>
  <w:num w:numId="46">
    <w:abstractNumId w:val="42"/>
  </w:num>
  <w:num w:numId="47">
    <w:abstractNumId w:val="11"/>
  </w:num>
  <w:num w:numId="48">
    <w:abstractNumId w:val="49"/>
  </w:num>
  <w:num w:numId="49">
    <w:abstractNumId w:val="7"/>
  </w:num>
  <w:num w:numId="50">
    <w:abstractNumId w:val="89"/>
  </w:num>
  <w:num w:numId="51">
    <w:abstractNumId w:val="38"/>
  </w:num>
  <w:num w:numId="52">
    <w:abstractNumId w:val="77"/>
  </w:num>
  <w:num w:numId="53">
    <w:abstractNumId w:val="81"/>
  </w:num>
  <w:num w:numId="54">
    <w:abstractNumId w:val="5"/>
  </w:num>
  <w:num w:numId="55">
    <w:abstractNumId w:val="41"/>
  </w:num>
  <w:num w:numId="56">
    <w:abstractNumId w:val="3"/>
  </w:num>
  <w:num w:numId="57">
    <w:abstractNumId w:val="9"/>
  </w:num>
  <w:num w:numId="58">
    <w:abstractNumId w:val="91"/>
  </w:num>
  <w:num w:numId="59">
    <w:abstractNumId w:val="28"/>
  </w:num>
  <w:num w:numId="60">
    <w:abstractNumId w:val="45"/>
  </w:num>
  <w:num w:numId="61">
    <w:abstractNumId w:val="96"/>
  </w:num>
  <w:num w:numId="62">
    <w:abstractNumId w:val="61"/>
  </w:num>
  <w:num w:numId="63">
    <w:abstractNumId w:val="38"/>
  </w:num>
  <w:num w:numId="64">
    <w:abstractNumId w:val="18"/>
  </w:num>
  <w:num w:numId="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4"/>
  </w:num>
  <w:num w:numId="68">
    <w:abstractNumId w:val="59"/>
  </w:num>
  <w:num w:numId="69">
    <w:abstractNumId w:val="74"/>
  </w:num>
  <w:num w:numId="7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2"/>
  </w:num>
  <w:num w:numId="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98"/>
  </w:num>
  <w:num w:numId="74">
    <w:abstractNumId w:val="99"/>
  </w:num>
  <w:num w:numId="75">
    <w:abstractNumId w:val="100"/>
  </w:num>
  <w:num w:numId="76">
    <w:abstractNumId w:val="101"/>
  </w:num>
  <w:num w:numId="77">
    <w:abstractNumId w:val="102"/>
  </w:num>
  <w:num w:numId="78">
    <w:abstractNumId w:val="16"/>
  </w:num>
  <w:num w:numId="79">
    <w:abstractNumId w:val="33"/>
  </w:num>
  <w:num w:numId="80">
    <w:abstractNumId w:val="48"/>
  </w:num>
  <w:num w:numId="81">
    <w:abstractNumId w:val="62"/>
  </w:num>
  <w:num w:numId="82">
    <w:abstractNumId w:val="58"/>
  </w:num>
  <w:num w:numId="83">
    <w:abstractNumId w:val="35"/>
  </w:num>
  <w:num w:numId="84">
    <w:abstractNumId w:val="65"/>
  </w:num>
  <w:num w:numId="85">
    <w:abstractNumId w:val="60"/>
  </w:num>
  <w:num w:numId="86">
    <w:abstractNumId w:val="50"/>
  </w:num>
  <w:num w:numId="87">
    <w:abstractNumId w:val="73"/>
  </w:num>
  <w:num w:numId="88">
    <w:abstractNumId w:val="75"/>
  </w:num>
  <w:num w:numId="89">
    <w:abstractNumId w:val="52"/>
  </w:num>
  <w:num w:numId="90">
    <w:abstractNumId w:val="97"/>
  </w:num>
  <w:num w:numId="91">
    <w:abstractNumId w:val="39"/>
  </w:num>
  <w:num w:numId="92">
    <w:abstractNumId w:val="64"/>
  </w:num>
  <w:num w:numId="93">
    <w:abstractNumId w:val="63"/>
  </w:num>
  <w:num w:numId="94">
    <w:abstractNumId w:val="31"/>
  </w:num>
  <w:num w:numId="95">
    <w:abstractNumId w:val="94"/>
  </w:num>
  <w:num w:numId="96">
    <w:abstractNumId w:val="90"/>
  </w:num>
  <w:num w:numId="97">
    <w:abstractNumId w:val="14"/>
  </w:num>
  <w:num w:numId="98">
    <w:abstractNumId w:val="80"/>
  </w:num>
  <w:num w:numId="99">
    <w:abstractNumId w:val="13"/>
  </w:num>
  <w:num w:numId="100">
    <w:abstractNumId w:val="6"/>
  </w:num>
  <w:num w:numId="101">
    <w:abstractNumId w:val="86"/>
  </w:num>
  <w:num w:numId="102">
    <w:abstractNumId w:val="84"/>
  </w:num>
  <w:num w:numId="103">
    <w:abstractNumId w:val="20"/>
  </w:num>
  <w:num w:numId="104">
    <w:abstractNumId w:val="27"/>
  </w:num>
  <w:num w:numId="10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נחמה ויינר">
    <w15:presenceInfo w15:providerId="AD" w15:userId="S::nechama.vyner@moh.gov.il::cf345d2b-ca41-401a-809a-fcaa9292bc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gutterAtTop/>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F62D83"/>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35"/>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6A8"/>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29F"/>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748"/>
    <w:rsid w:val="0003592D"/>
    <w:rsid w:val="00035DDC"/>
    <w:rsid w:val="00035E09"/>
    <w:rsid w:val="00035E9F"/>
    <w:rsid w:val="0003650D"/>
    <w:rsid w:val="00036C16"/>
    <w:rsid w:val="00037072"/>
    <w:rsid w:val="000372F2"/>
    <w:rsid w:val="000373B8"/>
    <w:rsid w:val="00037B7B"/>
    <w:rsid w:val="00040276"/>
    <w:rsid w:val="00040610"/>
    <w:rsid w:val="0004062F"/>
    <w:rsid w:val="00040931"/>
    <w:rsid w:val="0004106A"/>
    <w:rsid w:val="00041280"/>
    <w:rsid w:val="0004134B"/>
    <w:rsid w:val="000416FF"/>
    <w:rsid w:val="0004191E"/>
    <w:rsid w:val="00041D13"/>
    <w:rsid w:val="0004220F"/>
    <w:rsid w:val="00042304"/>
    <w:rsid w:val="0004282E"/>
    <w:rsid w:val="000437A5"/>
    <w:rsid w:val="00043DC6"/>
    <w:rsid w:val="000440FA"/>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C27"/>
    <w:rsid w:val="00047C97"/>
    <w:rsid w:val="0005009B"/>
    <w:rsid w:val="00050662"/>
    <w:rsid w:val="00050722"/>
    <w:rsid w:val="00050B0E"/>
    <w:rsid w:val="0005145F"/>
    <w:rsid w:val="0005154B"/>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BF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ED"/>
    <w:rsid w:val="00062985"/>
    <w:rsid w:val="00062DB9"/>
    <w:rsid w:val="0006368D"/>
    <w:rsid w:val="000636E1"/>
    <w:rsid w:val="00063F68"/>
    <w:rsid w:val="00064384"/>
    <w:rsid w:val="00064A30"/>
    <w:rsid w:val="000653C3"/>
    <w:rsid w:val="0006587E"/>
    <w:rsid w:val="0006598C"/>
    <w:rsid w:val="00065A14"/>
    <w:rsid w:val="00065D4C"/>
    <w:rsid w:val="00066383"/>
    <w:rsid w:val="0006674F"/>
    <w:rsid w:val="00066789"/>
    <w:rsid w:val="00066A18"/>
    <w:rsid w:val="00067671"/>
    <w:rsid w:val="00067721"/>
    <w:rsid w:val="00067FED"/>
    <w:rsid w:val="00070187"/>
    <w:rsid w:val="00070374"/>
    <w:rsid w:val="000709AD"/>
    <w:rsid w:val="00070AD2"/>
    <w:rsid w:val="00070B1A"/>
    <w:rsid w:val="00070DA5"/>
    <w:rsid w:val="000713B2"/>
    <w:rsid w:val="000714F7"/>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01A"/>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6A0"/>
    <w:rsid w:val="00093805"/>
    <w:rsid w:val="00093B9D"/>
    <w:rsid w:val="00093C92"/>
    <w:rsid w:val="00093DF9"/>
    <w:rsid w:val="00094141"/>
    <w:rsid w:val="000941ED"/>
    <w:rsid w:val="00094B58"/>
    <w:rsid w:val="00094C82"/>
    <w:rsid w:val="00094E29"/>
    <w:rsid w:val="00094EB2"/>
    <w:rsid w:val="00094F84"/>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69A"/>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0BE3"/>
    <w:rsid w:val="000C1235"/>
    <w:rsid w:val="000C1617"/>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27B"/>
    <w:rsid w:val="000C4471"/>
    <w:rsid w:val="000C44CE"/>
    <w:rsid w:val="000C44F1"/>
    <w:rsid w:val="000C4655"/>
    <w:rsid w:val="000C48FB"/>
    <w:rsid w:val="000C4B7B"/>
    <w:rsid w:val="000C50DE"/>
    <w:rsid w:val="000C5177"/>
    <w:rsid w:val="000C5B3F"/>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A68"/>
    <w:rsid w:val="000E3F96"/>
    <w:rsid w:val="000E4224"/>
    <w:rsid w:val="000E434D"/>
    <w:rsid w:val="000E439B"/>
    <w:rsid w:val="000E4559"/>
    <w:rsid w:val="000E4A02"/>
    <w:rsid w:val="000E4D3D"/>
    <w:rsid w:val="000E4EA4"/>
    <w:rsid w:val="000E5334"/>
    <w:rsid w:val="000E59AC"/>
    <w:rsid w:val="000E5B9A"/>
    <w:rsid w:val="000E6098"/>
    <w:rsid w:val="000E632C"/>
    <w:rsid w:val="000E6B3D"/>
    <w:rsid w:val="000E71A0"/>
    <w:rsid w:val="000E71D2"/>
    <w:rsid w:val="000E7B5B"/>
    <w:rsid w:val="000E7ED0"/>
    <w:rsid w:val="000F05E3"/>
    <w:rsid w:val="000F09D5"/>
    <w:rsid w:val="000F0A57"/>
    <w:rsid w:val="000F1695"/>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4E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E0C"/>
    <w:rsid w:val="00107FB3"/>
    <w:rsid w:val="00110304"/>
    <w:rsid w:val="001104C1"/>
    <w:rsid w:val="00110AE1"/>
    <w:rsid w:val="00110D49"/>
    <w:rsid w:val="00110E19"/>
    <w:rsid w:val="00111E16"/>
    <w:rsid w:val="0011226F"/>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2523"/>
    <w:rsid w:val="001228CE"/>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71BE"/>
    <w:rsid w:val="001272E6"/>
    <w:rsid w:val="0012754C"/>
    <w:rsid w:val="00127653"/>
    <w:rsid w:val="00127A7C"/>
    <w:rsid w:val="00127E83"/>
    <w:rsid w:val="0013015A"/>
    <w:rsid w:val="0013032E"/>
    <w:rsid w:val="0013061D"/>
    <w:rsid w:val="001307ED"/>
    <w:rsid w:val="001308A5"/>
    <w:rsid w:val="0013130C"/>
    <w:rsid w:val="00131BF1"/>
    <w:rsid w:val="00131D38"/>
    <w:rsid w:val="0013239E"/>
    <w:rsid w:val="001326DC"/>
    <w:rsid w:val="00132843"/>
    <w:rsid w:val="00132C3E"/>
    <w:rsid w:val="00132EC9"/>
    <w:rsid w:val="00132F0B"/>
    <w:rsid w:val="00133420"/>
    <w:rsid w:val="001335D6"/>
    <w:rsid w:val="00134440"/>
    <w:rsid w:val="001347D5"/>
    <w:rsid w:val="00135206"/>
    <w:rsid w:val="00135F48"/>
    <w:rsid w:val="00136AC6"/>
    <w:rsid w:val="00136AC9"/>
    <w:rsid w:val="001372E2"/>
    <w:rsid w:val="00137812"/>
    <w:rsid w:val="00137929"/>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36C7"/>
    <w:rsid w:val="00144132"/>
    <w:rsid w:val="0014488B"/>
    <w:rsid w:val="00144A23"/>
    <w:rsid w:val="00144EC1"/>
    <w:rsid w:val="00145358"/>
    <w:rsid w:val="00145DF9"/>
    <w:rsid w:val="001462DB"/>
    <w:rsid w:val="001469BA"/>
    <w:rsid w:val="00146C3C"/>
    <w:rsid w:val="00147AC0"/>
    <w:rsid w:val="0015009A"/>
    <w:rsid w:val="0015013A"/>
    <w:rsid w:val="0015039B"/>
    <w:rsid w:val="00151AF1"/>
    <w:rsid w:val="00151B79"/>
    <w:rsid w:val="00151E55"/>
    <w:rsid w:val="0015204C"/>
    <w:rsid w:val="00152311"/>
    <w:rsid w:val="001524AD"/>
    <w:rsid w:val="0015275F"/>
    <w:rsid w:val="00152E57"/>
    <w:rsid w:val="00152EEA"/>
    <w:rsid w:val="00153966"/>
    <w:rsid w:val="00153E17"/>
    <w:rsid w:val="0015412B"/>
    <w:rsid w:val="00154337"/>
    <w:rsid w:val="00154B79"/>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2A5"/>
    <w:rsid w:val="0016094C"/>
    <w:rsid w:val="00160CC1"/>
    <w:rsid w:val="00160E9A"/>
    <w:rsid w:val="001611C6"/>
    <w:rsid w:val="00161569"/>
    <w:rsid w:val="00161A27"/>
    <w:rsid w:val="00161B4F"/>
    <w:rsid w:val="00161FE2"/>
    <w:rsid w:val="001621F3"/>
    <w:rsid w:val="0016236A"/>
    <w:rsid w:val="00162519"/>
    <w:rsid w:val="00162C47"/>
    <w:rsid w:val="00163670"/>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ECC"/>
    <w:rsid w:val="00193EFE"/>
    <w:rsid w:val="001942B3"/>
    <w:rsid w:val="00194889"/>
    <w:rsid w:val="00194CB8"/>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865"/>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5D2"/>
    <w:rsid w:val="001B27C7"/>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28DD"/>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C791D"/>
    <w:rsid w:val="001D0460"/>
    <w:rsid w:val="001D070A"/>
    <w:rsid w:val="001D083F"/>
    <w:rsid w:val="001D12C5"/>
    <w:rsid w:val="001D176B"/>
    <w:rsid w:val="001D1816"/>
    <w:rsid w:val="001D19DD"/>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4B5D"/>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62"/>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D8D"/>
    <w:rsid w:val="00207FC0"/>
    <w:rsid w:val="002102F1"/>
    <w:rsid w:val="00210343"/>
    <w:rsid w:val="00210A8F"/>
    <w:rsid w:val="00210B7B"/>
    <w:rsid w:val="00210FAD"/>
    <w:rsid w:val="002112F2"/>
    <w:rsid w:val="00211F46"/>
    <w:rsid w:val="00212145"/>
    <w:rsid w:val="002123DD"/>
    <w:rsid w:val="002127EC"/>
    <w:rsid w:val="00212FBA"/>
    <w:rsid w:val="0021329D"/>
    <w:rsid w:val="00213476"/>
    <w:rsid w:val="00213BD8"/>
    <w:rsid w:val="00215200"/>
    <w:rsid w:val="00215392"/>
    <w:rsid w:val="00215F7F"/>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568"/>
    <w:rsid w:val="002249A3"/>
    <w:rsid w:val="00224D33"/>
    <w:rsid w:val="00225233"/>
    <w:rsid w:val="002252CC"/>
    <w:rsid w:val="00225395"/>
    <w:rsid w:val="00225582"/>
    <w:rsid w:val="002256C7"/>
    <w:rsid w:val="00225B11"/>
    <w:rsid w:val="00225D83"/>
    <w:rsid w:val="002266AE"/>
    <w:rsid w:val="00226CCF"/>
    <w:rsid w:val="00227026"/>
    <w:rsid w:val="00227686"/>
    <w:rsid w:val="002276CF"/>
    <w:rsid w:val="00227873"/>
    <w:rsid w:val="00227DD6"/>
    <w:rsid w:val="00232331"/>
    <w:rsid w:val="0023241B"/>
    <w:rsid w:val="002326B3"/>
    <w:rsid w:val="002326CC"/>
    <w:rsid w:val="00232DE8"/>
    <w:rsid w:val="00233592"/>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828"/>
    <w:rsid w:val="00236E1B"/>
    <w:rsid w:val="00237354"/>
    <w:rsid w:val="002400E1"/>
    <w:rsid w:val="00240876"/>
    <w:rsid w:val="00240F9D"/>
    <w:rsid w:val="0024126D"/>
    <w:rsid w:val="00241332"/>
    <w:rsid w:val="0024153A"/>
    <w:rsid w:val="00241D8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0C1"/>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1B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E15"/>
    <w:rsid w:val="00296F53"/>
    <w:rsid w:val="002973AF"/>
    <w:rsid w:val="002975F7"/>
    <w:rsid w:val="002A038A"/>
    <w:rsid w:val="002A0418"/>
    <w:rsid w:val="002A0A04"/>
    <w:rsid w:val="002A0B19"/>
    <w:rsid w:val="002A1299"/>
    <w:rsid w:val="002A135D"/>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616A"/>
    <w:rsid w:val="002B61C0"/>
    <w:rsid w:val="002B62A3"/>
    <w:rsid w:val="002B62E3"/>
    <w:rsid w:val="002B6A5D"/>
    <w:rsid w:val="002B6D1C"/>
    <w:rsid w:val="002B6D9F"/>
    <w:rsid w:val="002B6EC6"/>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84A"/>
    <w:rsid w:val="002D1D37"/>
    <w:rsid w:val="002D208D"/>
    <w:rsid w:val="002D29D5"/>
    <w:rsid w:val="002D2BE0"/>
    <w:rsid w:val="002D2D2D"/>
    <w:rsid w:val="002D2DEF"/>
    <w:rsid w:val="002D3216"/>
    <w:rsid w:val="002D33AB"/>
    <w:rsid w:val="002D34EB"/>
    <w:rsid w:val="002D357C"/>
    <w:rsid w:val="002D3764"/>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3EA5"/>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586"/>
    <w:rsid w:val="00301B20"/>
    <w:rsid w:val="00301F92"/>
    <w:rsid w:val="00302134"/>
    <w:rsid w:val="00302178"/>
    <w:rsid w:val="00302294"/>
    <w:rsid w:val="003041A1"/>
    <w:rsid w:val="003041C8"/>
    <w:rsid w:val="00304640"/>
    <w:rsid w:val="00304784"/>
    <w:rsid w:val="00304C81"/>
    <w:rsid w:val="00304F01"/>
    <w:rsid w:val="003053DA"/>
    <w:rsid w:val="00305B15"/>
    <w:rsid w:val="00306078"/>
    <w:rsid w:val="00306AFE"/>
    <w:rsid w:val="00306F4E"/>
    <w:rsid w:val="00307AA5"/>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131"/>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690"/>
    <w:rsid w:val="003505EF"/>
    <w:rsid w:val="00350640"/>
    <w:rsid w:val="00350950"/>
    <w:rsid w:val="00350AA5"/>
    <w:rsid w:val="00350EC8"/>
    <w:rsid w:val="003517F3"/>
    <w:rsid w:val="00351C1B"/>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C8"/>
    <w:rsid w:val="00366089"/>
    <w:rsid w:val="00366550"/>
    <w:rsid w:val="00366847"/>
    <w:rsid w:val="00366C1E"/>
    <w:rsid w:val="00367C83"/>
    <w:rsid w:val="00370041"/>
    <w:rsid w:val="00370132"/>
    <w:rsid w:val="003702EB"/>
    <w:rsid w:val="00371126"/>
    <w:rsid w:val="00371195"/>
    <w:rsid w:val="00371B98"/>
    <w:rsid w:val="00371D8A"/>
    <w:rsid w:val="00372306"/>
    <w:rsid w:val="00372681"/>
    <w:rsid w:val="003735AF"/>
    <w:rsid w:val="003736D6"/>
    <w:rsid w:val="00373F21"/>
    <w:rsid w:val="00374006"/>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D1C"/>
    <w:rsid w:val="00376D69"/>
    <w:rsid w:val="00377106"/>
    <w:rsid w:val="00377447"/>
    <w:rsid w:val="00377479"/>
    <w:rsid w:val="003776AE"/>
    <w:rsid w:val="0037771C"/>
    <w:rsid w:val="003779B0"/>
    <w:rsid w:val="00377CE1"/>
    <w:rsid w:val="00377E8E"/>
    <w:rsid w:val="003810BB"/>
    <w:rsid w:val="003810E3"/>
    <w:rsid w:val="0038128C"/>
    <w:rsid w:val="00381C0B"/>
    <w:rsid w:val="00381EAB"/>
    <w:rsid w:val="003828A2"/>
    <w:rsid w:val="00382C98"/>
    <w:rsid w:val="003832B3"/>
    <w:rsid w:val="0038330F"/>
    <w:rsid w:val="00383D50"/>
    <w:rsid w:val="003840FE"/>
    <w:rsid w:val="00384516"/>
    <w:rsid w:val="00384671"/>
    <w:rsid w:val="00384815"/>
    <w:rsid w:val="00384B9E"/>
    <w:rsid w:val="00385122"/>
    <w:rsid w:val="003852C5"/>
    <w:rsid w:val="0038568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6000"/>
    <w:rsid w:val="0039653E"/>
    <w:rsid w:val="00396F64"/>
    <w:rsid w:val="00397813"/>
    <w:rsid w:val="00397FDF"/>
    <w:rsid w:val="003A0454"/>
    <w:rsid w:val="003A0858"/>
    <w:rsid w:val="003A13B8"/>
    <w:rsid w:val="003A1517"/>
    <w:rsid w:val="003A1D09"/>
    <w:rsid w:val="003A1D7A"/>
    <w:rsid w:val="003A26F2"/>
    <w:rsid w:val="003A2C1C"/>
    <w:rsid w:val="003A3380"/>
    <w:rsid w:val="003A372E"/>
    <w:rsid w:val="003A3D0A"/>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D742D"/>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48B"/>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D5D"/>
    <w:rsid w:val="003F719C"/>
    <w:rsid w:val="003F7797"/>
    <w:rsid w:val="003F78CE"/>
    <w:rsid w:val="0040013B"/>
    <w:rsid w:val="00400523"/>
    <w:rsid w:val="0040055E"/>
    <w:rsid w:val="004007E9"/>
    <w:rsid w:val="004010EA"/>
    <w:rsid w:val="004015A5"/>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4DE2"/>
    <w:rsid w:val="004150C4"/>
    <w:rsid w:val="004152BC"/>
    <w:rsid w:val="00415364"/>
    <w:rsid w:val="00415532"/>
    <w:rsid w:val="004155E9"/>
    <w:rsid w:val="004159EC"/>
    <w:rsid w:val="00415BEC"/>
    <w:rsid w:val="00415C40"/>
    <w:rsid w:val="00415E1F"/>
    <w:rsid w:val="004162FF"/>
    <w:rsid w:val="00416822"/>
    <w:rsid w:val="0041691F"/>
    <w:rsid w:val="0041697E"/>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940"/>
    <w:rsid w:val="00445E94"/>
    <w:rsid w:val="0044601E"/>
    <w:rsid w:val="004462F6"/>
    <w:rsid w:val="0044643E"/>
    <w:rsid w:val="0044663B"/>
    <w:rsid w:val="00446C7F"/>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DDF"/>
    <w:rsid w:val="00455050"/>
    <w:rsid w:val="004550F3"/>
    <w:rsid w:val="004552AA"/>
    <w:rsid w:val="004555E5"/>
    <w:rsid w:val="00455AD1"/>
    <w:rsid w:val="004560C1"/>
    <w:rsid w:val="0045615A"/>
    <w:rsid w:val="00456A06"/>
    <w:rsid w:val="0045717D"/>
    <w:rsid w:val="00457B2F"/>
    <w:rsid w:val="004601CE"/>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540"/>
    <w:rsid w:val="00466BFE"/>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2DAA"/>
    <w:rsid w:val="0047307B"/>
    <w:rsid w:val="00473906"/>
    <w:rsid w:val="00473A8F"/>
    <w:rsid w:val="00473CB4"/>
    <w:rsid w:val="00473CBE"/>
    <w:rsid w:val="00475365"/>
    <w:rsid w:val="0047540F"/>
    <w:rsid w:val="0047559A"/>
    <w:rsid w:val="00475681"/>
    <w:rsid w:val="004759C9"/>
    <w:rsid w:val="00475BF1"/>
    <w:rsid w:val="004765F5"/>
    <w:rsid w:val="0047664A"/>
    <w:rsid w:val="004766DA"/>
    <w:rsid w:val="004767DE"/>
    <w:rsid w:val="0047693B"/>
    <w:rsid w:val="00476B9E"/>
    <w:rsid w:val="00476BC7"/>
    <w:rsid w:val="00476DF0"/>
    <w:rsid w:val="00476E94"/>
    <w:rsid w:val="00476FBD"/>
    <w:rsid w:val="0047724B"/>
    <w:rsid w:val="00477D0E"/>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051"/>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1472"/>
    <w:rsid w:val="004A1C12"/>
    <w:rsid w:val="004A202A"/>
    <w:rsid w:val="004A2301"/>
    <w:rsid w:val="004A24B4"/>
    <w:rsid w:val="004A2D0A"/>
    <w:rsid w:val="004A309B"/>
    <w:rsid w:val="004A3648"/>
    <w:rsid w:val="004A368B"/>
    <w:rsid w:val="004A3743"/>
    <w:rsid w:val="004A39CF"/>
    <w:rsid w:val="004A4353"/>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7B"/>
    <w:rsid w:val="004A7CFB"/>
    <w:rsid w:val="004A7D8F"/>
    <w:rsid w:val="004A7DC9"/>
    <w:rsid w:val="004B0094"/>
    <w:rsid w:val="004B0211"/>
    <w:rsid w:val="004B07BF"/>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238"/>
    <w:rsid w:val="004B3957"/>
    <w:rsid w:val="004B469C"/>
    <w:rsid w:val="004B4B45"/>
    <w:rsid w:val="004B4FA2"/>
    <w:rsid w:val="004B4FBF"/>
    <w:rsid w:val="004B5740"/>
    <w:rsid w:val="004B57EE"/>
    <w:rsid w:val="004B65A2"/>
    <w:rsid w:val="004B6737"/>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07B"/>
    <w:rsid w:val="004C2420"/>
    <w:rsid w:val="004C28C3"/>
    <w:rsid w:val="004C354C"/>
    <w:rsid w:val="004C3897"/>
    <w:rsid w:val="004C38C6"/>
    <w:rsid w:val="004C413A"/>
    <w:rsid w:val="004C4230"/>
    <w:rsid w:val="004C44CC"/>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0D86"/>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508C"/>
    <w:rsid w:val="004D5F14"/>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E7C33"/>
    <w:rsid w:val="004F05D9"/>
    <w:rsid w:val="004F0A6F"/>
    <w:rsid w:val="004F1108"/>
    <w:rsid w:val="004F122C"/>
    <w:rsid w:val="004F1288"/>
    <w:rsid w:val="004F147D"/>
    <w:rsid w:val="004F17EB"/>
    <w:rsid w:val="004F1811"/>
    <w:rsid w:val="004F1AFA"/>
    <w:rsid w:val="004F1DF5"/>
    <w:rsid w:val="004F28E0"/>
    <w:rsid w:val="004F2BAC"/>
    <w:rsid w:val="004F32E0"/>
    <w:rsid w:val="004F339A"/>
    <w:rsid w:val="004F3773"/>
    <w:rsid w:val="004F408B"/>
    <w:rsid w:val="004F42C4"/>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4F7FC8"/>
    <w:rsid w:val="00500243"/>
    <w:rsid w:val="005002EF"/>
    <w:rsid w:val="005008D7"/>
    <w:rsid w:val="00501ABB"/>
    <w:rsid w:val="00501E10"/>
    <w:rsid w:val="005021AF"/>
    <w:rsid w:val="005028F9"/>
    <w:rsid w:val="00503C23"/>
    <w:rsid w:val="00503E4F"/>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17E07"/>
    <w:rsid w:val="00520149"/>
    <w:rsid w:val="00520E06"/>
    <w:rsid w:val="005211B8"/>
    <w:rsid w:val="0052152B"/>
    <w:rsid w:val="005215AC"/>
    <w:rsid w:val="005216C9"/>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6AED"/>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6E07"/>
    <w:rsid w:val="00577104"/>
    <w:rsid w:val="00577217"/>
    <w:rsid w:val="005777FC"/>
    <w:rsid w:val="00577FC0"/>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7BA"/>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418F"/>
    <w:rsid w:val="00594A9A"/>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5C2"/>
    <w:rsid w:val="005C282A"/>
    <w:rsid w:val="005C2A66"/>
    <w:rsid w:val="005C2E7D"/>
    <w:rsid w:val="005C3262"/>
    <w:rsid w:val="005C3344"/>
    <w:rsid w:val="005C36B3"/>
    <w:rsid w:val="005C3DE8"/>
    <w:rsid w:val="005C3EE6"/>
    <w:rsid w:val="005C4475"/>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C79"/>
    <w:rsid w:val="005D5E48"/>
    <w:rsid w:val="005D6D38"/>
    <w:rsid w:val="005D7006"/>
    <w:rsid w:val="005D7327"/>
    <w:rsid w:val="005D74B3"/>
    <w:rsid w:val="005D751F"/>
    <w:rsid w:val="005D76BD"/>
    <w:rsid w:val="005E042A"/>
    <w:rsid w:val="005E051F"/>
    <w:rsid w:val="005E0660"/>
    <w:rsid w:val="005E06EB"/>
    <w:rsid w:val="005E1A7C"/>
    <w:rsid w:val="005E21C7"/>
    <w:rsid w:val="005E2622"/>
    <w:rsid w:val="005E2632"/>
    <w:rsid w:val="005E2D78"/>
    <w:rsid w:val="005E3856"/>
    <w:rsid w:val="005E45EB"/>
    <w:rsid w:val="005E48A3"/>
    <w:rsid w:val="005E52A2"/>
    <w:rsid w:val="005E53E1"/>
    <w:rsid w:val="005E5902"/>
    <w:rsid w:val="005E6225"/>
    <w:rsid w:val="005E6859"/>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5E5"/>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4EC"/>
    <w:rsid w:val="006078E1"/>
    <w:rsid w:val="0060798C"/>
    <w:rsid w:val="00607ED5"/>
    <w:rsid w:val="006100FD"/>
    <w:rsid w:val="0061038B"/>
    <w:rsid w:val="00610AC2"/>
    <w:rsid w:val="00610DD2"/>
    <w:rsid w:val="00610EA9"/>
    <w:rsid w:val="006110C8"/>
    <w:rsid w:val="00611147"/>
    <w:rsid w:val="00611CF5"/>
    <w:rsid w:val="00611DA2"/>
    <w:rsid w:val="0061250B"/>
    <w:rsid w:val="0061282E"/>
    <w:rsid w:val="006129BD"/>
    <w:rsid w:val="00613249"/>
    <w:rsid w:val="00614596"/>
    <w:rsid w:val="00614BDB"/>
    <w:rsid w:val="0061503E"/>
    <w:rsid w:val="006154B8"/>
    <w:rsid w:val="00615E2C"/>
    <w:rsid w:val="00616026"/>
    <w:rsid w:val="00616369"/>
    <w:rsid w:val="006164F9"/>
    <w:rsid w:val="00616501"/>
    <w:rsid w:val="006165F3"/>
    <w:rsid w:val="00616B2B"/>
    <w:rsid w:val="00616C03"/>
    <w:rsid w:val="00616F2C"/>
    <w:rsid w:val="00617240"/>
    <w:rsid w:val="006177EE"/>
    <w:rsid w:val="006179F4"/>
    <w:rsid w:val="00617A06"/>
    <w:rsid w:val="00617F68"/>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332D"/>
    <w:rsid w:val="0064342D"/>
    <w:rsid w:val="0064378C"/>
    <w:rsid w:val="00643C70"/>
    <w:rsid w:val="00644A10"/>
    <w:rsid w:val="00644FB6"/>
    <w:rsid w:val="0064598C"/>
    <w:rsid w:val="00645E8D"/>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32"/>
    <w:rsid w:val="00656486"/>
    <w:rsid w:val="006564A1"/>
    <w:rsid w:val="00656A11"/>
    <w:rsid w:val="00656D4E"/>
    <w:rsid w:val="0065716E"/>
    <w:rsid w:val="00657354"/>
    <w:rsid w:val="006579F1"/>
    <w:rsid w:val="00660308"/>
    <w:rsid w:val="00660543"/>
    <w:rsid w:val="006609AE"/>
    <w:rsid w:val="00660C14"/>
    <w:rsid w:val="006610C7"/>
    <w:rsid w:val="006611C7"/>
    <w:rsid w:val="0066137D"/>
    <w:rsid w:val="0066161E"/>
    <w:rsid w:val="006619A8"/>
    <w:rsid w:val="006619E4"/>
    <w:rsid w:val="00661AF5"/>
    <w:rsid w:val="00661F27"/>
    <w:rsid w:val="006620B4"/>
    <w:rsid w:val="006620C8"/>
    <w:rsid w:val="00662176"/>
    <w:rsid w:val="00662967"/>
    <w:rsid w:val="00662987"/>
    <w:rsid w:val="006629BD"/>
    <w:rsid w:val="00662B09"/>
    <w:rsid w:val="00662B97"/>
    <w:rsid w:val="006630D7"/>
    <w:rsid w:val="0066373B"/>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47BC"/>
    <w:rsid w:val="00684CBD"/>
    <w:rsid w:val="006851B3"/>
    <w:rsid w:val="00685262"/>
    <w:rsid w:val="0068534A"/>
    <w:rsid w:val="0068582C"/>
    <w:rsid w:val="00685883"/>
    <w:rsid w:val="00685FEA"/>
    <w:rsid w:val="00686590"/>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31BB"/>
    <w:rsid w:val="00693666"/>
    <w:rsid w:val="0069392D"/>
    <w:rsid w:val="00693CF7"/>
    <w:rsid w:val="00693EC2"/>
    <w:rsid w:val="006946D2"/>
    <w:rsid w:val="006952CA"/>
    <w:rsid w:val="0069659F"/>
    <w:rsid w:val="00696689"/>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9F8"/>
    <w:rsid w:val="006A3B45"/>
    <w:rsid w:val="006A4395"/>
    <w:rsid w:val="006A47B2"/>
    <w:rsid w:val="006A5446"/>
    <w:rsid w:val="006A593A"/>
    <w:rsid w:val="006A5D7C"/>
    <w:rsid w:val="006A667E"/>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551"/>
    <w:rsid w:val="006C36F8"/>
    <w:rsid w:val="006C38E3"/>
    <w:rsid w:val="006C3B23"/>
    <w:rsid w:val="006C465B"/>
    <w:rsid w:val="006C4832"/>
    <w:rsid w:val="006C4B4F"/>
    <w:rsid w:val="006C4EF3"/>
    <w:rsid w:val="006C53E1"/>
    <w:rsid w:val="006C55AF"/>
    <w:rsid w:val="006C60AE"/>
    <w:rsid w:val="006C633D"/>
    <w:rsid w:val="006C63F1"/>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D783A"/>
    <w:rsid w:val="006E0C4D"/>
    <w:rsid w:val="006E0E89"/>
    <w:rsid w:val="006E0F91"/>
    <w:rsid w:val="006E1142"/>
    <w:rsid w:val="006E15A2"/>
    <w:rsid w:val="006E164F"/>
    <w:rsid w:val="006E1C28"/>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76E"/>
    <w:rsid w:val="00702D7D"/>
    <w:rsid w:val="007033B9"/>
    <w:rsid w:val="00703666"/>
    <w:rsid w:val="00703A4C"/>
    <w:rsid w:val="007040AD"/>
    <w:rsid w:val="00704170"/>
    <w:rsid w:val="00704278"/>
    <w:rsid w:val="0070442B"/>
    <w:rsid w:val="00704629"/>
    <w:rsid w:val="00704837"/>
    <w:rsid w:val="007049B7"/>
    <w:rsid w:val="00704AF8"/>
    <w:rsid w:val="00704BF7"/>
    <w:rsid w:val="00704D89"/>
    <w:rsid w:val="00704EB9"/>
    <w:rsid w:val="007060CE"/>
    <w:rsid w:val="00706164"/>
    <w:rsid w:val="0070679B"/>
    <w:rsid w:val="00706992"/>
    <w:rsid w:val="007069E7"/>
    <w:rsid w:val="00706B97"/>
    <w:rsid w:val="00706C3C"/>
    <w:rsid w:val="00706CCF"/>
    <w:rsid w:val="007075C7"/>
    <w:rsid w:val="0070761C"/>
    <w:rsid w:val="00707C14"/>
    <w:rsid w:val="00707DB7"/>
    <w:rsid w:val="00707E0E"/>
    <w:rsid w:val="00707FA2"/>
    <w:rsid w:val="007102C8"/>
    <w:rsid w:val="00710621"/>
    <w:rsid w:val="007108AB"/>
    <w:rsid w:val="00710D9F"/>
    <w:rsid w:val="0071118B"/>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9AD"/>
    <w:rsid w:val="00725BBE"/>
    <w:rsid w:val="007264DC"/>
    <w:rsid w:val="007269F4"/>
    <w:rsid w:val="0072736B"/>
    <w:rsid w:val="00727573"/>
    <w:rsid w:val="0072771C"/>
    <w:rsid w:val="00727734"/>
    <w:rsid w:val="00730086"/>
    <w:rsid w:val="0073035C"/>
    <w:rsid w:val="00731609"/>
    <w:rsid w:val="0073197D"/>
    <w:rsid w:val="0073199C"/>
    <w:rsid w:val="00731ED2"/>
    <w:rsid w:val="00732524"/>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96"/>
    <w:rsid w:val="0074111E"/>
    <w:rsid w:val="007418D1"/>
    <w:rsid w:val="00741C3C"/>
    <w:rsid w:val="00741FB4"/>
    <w:rsid w:val="0074278C"/>
    <w:rsid w:val="00742A1D"/>
    <w:rsid w:val="00742DF6"/>
    <w:rsid w:val="00742E71"/>
    <w:rsid w:val="00742F4E"/>
    <w:rsid w:val="00743847"/>
    <w:rsid w:val="007438EC"/>
    <w:rsid w:val="00743BE0"/>
    <w:rsid w:val="007449A7"/>
    <w:rsid w:val="007454E1"/>
    <w:rsid w:val="007457A7"/>
    <w:rsid w:val="00745A0C"/>
    <w:rsid w:val="00745A78"/>
    <w:rsid w:val="00746325"/>
    <w:rsid w:val="007467F6"/>
    <w:rsid w:val="00746BF3"/>
    <w:rsid w:val="00746DBA"/>
    <w:rsid w:val="00746F12"/>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752C"/>
    <w:rsid w:val="007706D1"/>
    <w:rsid w:val="00770828"/>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129"/>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4BA"/>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67B"/>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27B"/>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7D1"/>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959"/>
    <w:rsid w:val="00801C99"/>
    <w:rsid w:val="0080213A"/>
    <w:rsid w:val="00802B54"/>
    <w:rsid w:val="00802F00"/>
    <w:rsid w:val="00802F74"/>
    <w:rsid w:val="00803182"/>
    <w:rsid w:val="00803444"/>
    <w:rsid w:val="008034D7"/>
    <w:rsid w:val="0080350F"/>
    <w:rsid w:val="00803DD0"/>
    <w:rsid w:val="00804158"/>
    <w:rsid w:val="008042F6"/>
    <w:rsid w:val="008046E5"/>
    <w:rsid w:val="00804B53"/>
    <w:rsid w:val="00804CBA"/>
    <w:rsid w:val="0080502B"/>
    <w:rsid w:val="0080520C"/>
    <w:rsid w:val="00805FE9"/>
    <w:rsid w:val="00806190"/>
    <w:rsid w:val="008062B9"/>
    <w:rsid w:val="008064A0"/>
    <w:rsid w:val="0080677C"/>
    <w:rsid w:val="00806F5D"/>
    <w:rsid w:val="00806F7F"/>
    <w:rsid w:val="008072DD"/>
    <w:rsid w:val="008078A4"/>
    <w:rsid w:val="00807909"/>
    <w:rsid w:val="00807C25"/>
    <w:rsid w:val="00807CB3"/>
    <w:rsid w:val="00810056"/>
    <w:rsid w:val="008102F3"/>
    <w:rsid w:val="008104C4"/>
    <w:rsid w:val="00811B95"/>
    <w:rsid w:val="00811BB7"/>
    <w:rsid w:val="00811EDB"/>
    <w:rsid w:val="008122E4"/>
    <w:rsid w:val="0081274A"/>
    <w:rsid w:val="00812BEF"/>
    <w:rsid w:val="00813463"/>
    <w:rsid w:val="008136DA"/>
    <w:rsid w:val="00813C7A"/>
    <w:rsid w:val="008144D5"/>
    <w:rsid w:val="00814CFC"/>
    <w:rsid w:val="00814F18"/>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3EB0"/>
    <w:rsid w:val="008242FE"/>
    <w:rsid w:val="008244DE"/>
    <w:rsid w:val="0082471F"/>
    <w:rsid w:val="008248F5"/>
    <w:rsid w:val="00824CF0"/>
    <w:rsid w:val="0082530E"/>
    <w:rsid w:val="008254CC"/>
    <w:rsid w:val="00825723"/>
    <w:rsid w:val="00825740"/>
    <w:rsid w:val="00825934"/>
    <w:rsid w:val="008265E5"/>
    <w:rsid w:val="00826908"/>
    <w:rsid w:val="0082739B"/>
    <w:rsid w:val="00831069"/>
    <w:rsid w:val="00831368"/>
    <w:rsid w:val="00831547"/>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3B9"/>
    <w:rsid w:val="008426FA"/>
    <w:rsid w:val="00842723"/>
    <w:rsid w:val="00842949"/>
    <w:rsid w:val="008430F9"/>
    <w:rsid w:val="00843189"/>
    <w:rsid w:val="00843477"/>
    <w:rsid w:val="008434D3"/>
    <w:rsid w:val="008434E0"/>
    <w:rsid w:val="008435F0"/>
    <w:rsid w:val="00843879"/>
    <w:rsid w:val="008439E0"/>
    <w:rsid w:val="00843F2B"/>
    <w:rsid w:val="00844967"/>
    <w:rsid w:val="00845155"/>
    <w:rsid w:val="00845C5F"/>
    <w:rsid w:val="00846403"/>
    <w:rsid w:val="008468EE"/>
    <w:rsid w:val="008469F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16F"/>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76E"/>
    <w:rsid w:val="0086360F"/>
    <w:rsid w:val="008639CB"/>
    <w:rsid w:val="008644F2"/>
    <w:rsid w:val="00864649"/>
    <w:rsid w:val="0086475B"/>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91D"/>
    <w:rsid w:val="00870D78"/>
    <w:rsid w:val="00870D8A"/>
    <w:rsid w:val="00870DC0"/>
    <w:rsid w:val="008712E3"/>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3BAD"/>
    <w:rsid w:val="008A4288"/>
    <w:rsid w:val="008A4B11"/>
    <w:rsid w:val="008A518D"/>
    <w:rsid w:val="008A57B8"/>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6F"/>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83"/>
    <w:rsid w:val="008D34B7"/>
    <w:rsid w:val="008D3B91"/>
    <w:rsid w:val="008D42D3"/>
    <w:rsid w:val="008D473A"/>
    <w:rsid w:val="008D4808"/>
    <w:rsid w:val="008D4CA7"/>
    <w:rsid w:val="008D4F16"/>
    <w:rsid w:val="008D503B"/>
    <w:rsid w:val="008D5480"/>
    <w:rsid w:val="008D55D3"/>
    <w:rsid w:val="008D55DC"/>
    <w:rsid w:val="008D5BF1"/>
    <w:rsid w:val="008D5F5C"/>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52B"/>
    <w:rsid w:val="008F483B"/>
    <w:rsid w:val="008F4F33"/>
    <w:rsid w:val="008F54DF"/>
    <w:rsid w:val="008F5BC9"/>
    <w:rsid w:val="008F5DFE"/>
    <w:rsid w:val="008F63AA"/>
    <w:rsid w:val="008F650B"/>
    <w:rsid w:val="008F6620"/>
    <w:rsid w:val="008F6ABD"/>
    <w:rsid w:val="008F726B"/>
    <w:rsid w:val="008F7597"/>
    <w:rsid w:val="008F7946"/>
    <w:rsid w:val="008F7972"/>
    <w:rsid w:val="009004AE"/>
    <w:rsid w:val="009004D6"/>
    <w:rsid w:val="0090089E"/>
    <w:rsid w:val="00900CA3"/>
    <w:rsid w:val="0090112F"/>
    <w:rsid w:val="009011A3"/>
    <w:rsid w:val="00901284"/>
    <w:rsid w:val="00901518"/>
    <w:rsid w:val="009019D2"/>
    <w:rsid w:val="00901AF4"/>
    <w:rsid w:val="00901D25"/>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FA9"/>
    <w:rsid w:val="009241A0"/>
    <w:rsid w:val="0092470F"/>
    <w:rsid w:val="009247CA"/>
    <w:rsid w:val="00924B24"/>
    <w:rsid w:val="009251A8"/>
    <w:rsid w:val="00925707"/>
    <w:rsid w:val="00925A01"/>
    <w:rsid w:val="00925CFF"/>
    <w:rsid w:val="00926474"/>
    <w:rsid w:val="00926710"/>
    <w:rsid w:val="00926930"/>
    <w:rsid w:val="00926934"/>
    <w:rsid w:val="00927345"/>
    <w:rsid w:val="00927375"/>
    <w:rsid w:val="0092783D"/>
    <w:rsid w:val="00927B2E"/>
    <w:rsid w:val="00930809"/>
    <w:rsid w:val="00930989"/>
    <w:rsid w:val="00930B63"/>
    <w:rsid w:val="00930F34"/>
    <w:rsid w:val="00931094"/>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3050"/>
    <w:rsid w:val="009432FE"/>
    <w:rsid w:val="00943361"/>
    <w:rsid w:val="0094382F"/>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30"/>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8A6"/>
    <w:rsid w:val="009A6D61"/>
    <w:rsid w:val="009A6DA4"/>
    <w:rsid w:val="009A6E68"/>
    <w:rsid w:val="009A6E7E"/>
    <w:rsid w:val="009A70E2"/>
    <w:rsid w:val="009A777F"/>
    <w:rsid w:val="009A781F"/>
    <w:rsid w:val="009A79B4"/>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A20"/>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94E"/>
    <w:rsid w:val="009D5B97"/>
    <w:rsid w:val="009D5C7D"/>
    <w:rsid w:val="009D6026"/>
    <w:rsid w:val="009D6141"/>
    <w:rsid w:val="009D632F"/>
    <w:rsid w:val="009D63C7"/>
    <w:rsid w:val="009D66B3"/>
    <w:rsid w:val="009D6B20"/>
    <w:rsid w:val="009D6E66"/>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B25"/>
    <w:rsid w:val="009E6E7A"/>
    <w:rsid w:val="009E731A"/>
    <w:rsid w:val="009E7C2C"/>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5B53"/>
    <w:rsid w:val="009F6609"/>
    <w:rsid w:val="009F6B69"/>
    <w:rsid w:val="009F6EDA"/>
    <w:rsid w:val="009F7332"/>
    <w:rsid w:val="009F753C"/>
    <w:rsid w:val="009F75B2"/>
    <w:rsid w:val="009F762C"/>
    <w:rsid w:val="009F78EC"/>
    <w:rsid w:val="009F7923"/>
    <w:rsid w:val="009F7B7D"/>
    <w:rsid w:val="009F7C8F"/>
    <w:rsid w:val="009F7D6A"/>
    <w:rsid w:val="009F7DDC"/>
    <w:rsid w:val="009F7F7A"/>
    <w:rsid w:val="00A004D2"/>
    <w:rsid w:val="00A0090F"/>
    <w:rsid w:val="00A00A9F"/>
    <w:rsid w:val="00A01732"/>
    <w:rsid w:val="00A018EF"/>
    <w:rsid w:val="00A01C5B"/>
    <w:rsid w:val="00A01FA9"/>
    <w:rsid w:val="00A01FFD"/>
    <w:rsid w:val="00A02D78"/>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667"/>
    <w:rsid w:val="00A278F0"/>
    <w:rsid w:val="00A27C4A"/>
    <w:rsid w:val="00A27EA1"/>
    <w:rsid w:val="00A27F50"/>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43B"/>
    <w:rsid w:val="00A3672D"/>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691"/>
    <w:rsid w:val="00A609FF"/>
    <w:rsid w:val="00A60C2A"/>
    <w:rsid w:val="00A60DFE"/>
    <w:rsid w:val="00A60E14"/>
    <w:rsid w:val="00A61435"/>
    <w:rsid w:val="00A61727"/>
    <w:rsid w:val="00A617CA"/>
    <w:rsid w:val="00A6191A"/>
    <w:rsid w:val="00A61B44"/>
    <w:rsid w:val="00A61E25"/>
    <w:rsid w:val="00A62677"/>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BE8"/>
    <w:rsid w:val="00A65D26"/>
    <w:rsid w:val="00A66487"/>
    <w:rsid w:val="00A67179"/>
    <w:rsid w:val="00A673A6"/>
    <w:rsid w:val="00A67A4F"/>
    <w:rsid w:val="00A67FB0"/>
    <w:rsid w:val="00A7044A"/>
    <w:rsid w:val="00A706B5"/>
    <w:rsid w:val="00A70B23"/>
    <w:rsid w:val="00A71BDE"/>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68D0"/>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14"/>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DC6"/>
    <w:rsid w:val="00AB763C"/>
    <w:rsid w:val="00AB7BA1"/>
    <w:rsid w:val="00AB7BF8"/>
    <w:rsid w:val="00AB7FB6"/>
    <w:rsid w:val="00AC0223"/>
    <w:rsid w:val="00AC0823"/>
    <w:rsid w:val="00AC093C"/>
    <w:rsid w:val="00AC0FA6"/>
    <w:rsid w:val="00AC0FE5"/>
    <w:rsid w:val="00AC11FD"/>
    <w:rsid w:val="00AC180B"/>
    <w:rsid w:val="00AC2139"/>
    <w:rsid w:val="00AC2AFD"/>
    <w:rsid w:val="00AC2B19"/>
    <w:rsid w:val="00AC2E6E"/>
    <w:rsid w:val="00AC3636"/>
    <w:rsid w:val="00AC36B2"/>
    <w:rsid w:val="00AC386F"/>
    <w:rsid w:val="00AC3A50"/>
    <w:rsid w:val="00AC3A8A"/>
    <w:rsid w:val="00AC3F2E"/>
    <w:rsid w:val="00AC4191"/>
    <w:rsid w:val="00AC439A"/>
    <w:rsid w:val="00AC466B"/>
    <w:rsid w:val="00AC4AFF"/>
    <w:rsid w:val="00AC4B71"/>
    <w:rsid w:val="00AC4C04"/>
    <w:rsid w:val="00AC4D82"/>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C8E"/>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5B06"/>
    <w:rsid w:val="00AD615C"/>
    <w:rsid w:val="00AD641D"/>
    <w:rsid w:val="00AD65C9"/>
    <w:rsid w:val="00AD6908"/>
    <w:rsid w:val="00AD6E15"/>
    <w:rsid w:val="00AD6E2D"/>
    <w:rsid w:val="00AD6EFC"/>
    <w:rsid w:val="00AD75C9"/>
    <w:rsid w:val="00AD7B56"/>
    <w:rsid w:val="00AD7CD7"/>
    <w:rsid w:val="00AE08D8"/>
    <w:rsid w:val="00AE09D6"/>
    <w:rsid w:val="00AE14BE"/>
    <w:rsid w:val="00AE1B3E"/>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5C0"/>
    <w:rsid w:val="00B01EC3"/>
    <w:rsid w:val="00B01F44"/>
    <w:rsid w:val="00B02251"/>
    <w:rsid w:val="00B027E4"/>
    <w:rsid w:val="00B0315C"/>
    <w:rsid w:val="00B03C5A"/>
    <w:rsid w:val="00B03E2B"/>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29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4C3"/>
    <w:rsid w:val="00B30504"/>
    <w:rsid w:val="00B3085A"/>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93C"/>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29F9"/>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4AD"/>
    <w:rsid w:val="00B63569"/>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333"/>
    <w:rsid w:val="00B73863"/>
    <w:rsid w:val="00B73FEF"/>
    <w:rsid w:val="00B74078"/>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76A"/>
    <w:rsid w:val="00BA2AE8"/>
    <w:rsid w:val="00BA2BE8"/>
    <w:rsid w:val="00BA2E69"/>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7A2"/>
    <w:rsid w:val="00BB38FF"/>
    <w:rsid w:val="00BB391F"/>
    <w:rsid w:val="00BB393A"/>
    <w:rsid w:val="00BB3FA0"/>
    <w:rsid w:val="00BB4401"/>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64E"/>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60C9"/>
    <w:rsid w:val="00BE65DD"/>
    <w:rsid w:val="00BE6D7C"/>
    <w:rsid w:val="00BE7607"/>
    <w:rsid w:val="00BF0986"/>
    <w:rsid w:val="00BF11F0"/>
    <w:rsid w:val="00BF15BD"/>
    <w:rsid w:val="00BF1F72"/>
    <w:rsid w:val="00BF23A2"/>
    <w:rsid w:val="00BF25F0"/>
    <w:rsid w:val="00BF2F00"/>
    <w:rsid w:val="00BF3212"/>
    <w:rsid w:val="00BF346A"/>
    <w:rsid w:val="00BF3AEF"/>
    <w:rsid w:val="00BF4443"/>
    <w:rsid w:val="00BF4CA6"/>
    <w:rsid w:val="00BF5222"/>
    <w:rsid w:val="00BF52E2"/>
    <w:rsid w:val="00BF53D6"/>
    <w:rsid w:val="00BF5B92"/>
    <w:rsid w:val="00BF5B96"/>
    <w:rsid w:val="00BF5E52"/>
    <w:rsid w:val="00BF5EFA"/>
    <w:rsid w:val="00BF63A7"/>
    <w:rsid w:val="00BF6879"/>
    <w:rsid w:val="00BF6DC6"/>
    <w:rsid w:val="00BF72FA"/>
    <w:rsid w:val="00BF77AB"/>
    <w:rsid w:val="00C00950"/>
    <w:rsid w:val="00C00EB3"/>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1FA8"/>
    <w:rsid w:val="00C1245A"/>
    <w:rsid w:val="00C12D75"/>
    <w:rsid w:val="00C12F9A"/>
    <w:rsid w:val="00C13C2C"/>
    <w:rsid w:val="00C13CB7"/>
    <w:rsid w:val="00C13E83"/>
    <w:rsid w:val="00C14453"/>
    <w:rsid w:val="00C147F1"/>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768"/>
    <w:rsid w:val="00C30B01"/>
    <w:rsid w:val="00C30C13"/>
    <w:rsid w:val="00C30D1E"/>
    <w:rsid w:val="00C30D75"/>
    <w:rsid w:val="00C30F72"/>
    <w:rsid w:val="00C31067"/>
    <w:rsid w:val="00C310AF"/>
    <w:rsid w:val="00C312CC"/>
    <w:rsid w:val="00C3132E"/>
    <w:rsid w:val="00C31624"/>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D8A"/>
    <w:rsid w:val="00C35DEE"/>
    <w:rsid w:val="00C36482"/>
    <w:rsid w:val="00C36C72"/>
    <w:rsid w:val="00C373B2"/>
    <w:rsid w:val="00C37D03"/>
    <w:rsid w:val="00C37E27"/>
    <w:rsid w:val="00C37F33"/>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1FE9"/>
    <w:rsid w:val="00C62141"/>
    <w:rsid w:val="00C6231C"/>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734"/>
    <w:rsid w:val="00C76DC7"/>
    <w:rsid w:val="00C774E9"/>
    <w:rsid w:val="00C77940"/>
    <w:rsid w:val="00C77CED"/>
    <w:rsid w:val="00C77E4A"/>
    <w:rsid w:val="00C8035A"/>
    <w:rsid w:val="00C80F00"/>
    <w:rsid w:val="00C80F44"/>
    <w:rsid w:val="00C8113F"/>
    <w:rsid w:val="00C81275"/>
    <w:rsid w:val="00C819E9"/>
    <w:rsid w:val="00C81A43"/>
    <w:rsid w:val="00C81A68"/>
    <w:rsid w:val="00C81B90"/>
    <w:rsid w:val="00C82556"/>
    <w:rsid w:val="00C8257C"/>
    <w:rsid w:val="00C8276A"/>
    <w:rsid w:val="00C829F3"/>
    <w:rsid w:val="00C82E78"/>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C00"/>
    <w:rsid w:val="00C87F0B"/>
    <w:rsid w:val="00C90016"/>
    <w:rsid w:val="00C9011C"/>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6A1C"/>
    <w:rsid w:val="00C97FE7"/>
    <w:rsid w:val="00CA0008"/>
    <w:rsid w:val="00CA0362"/>
    <w:rsid w:val="00CA0364"/>
    <w:rsid w:val="00CA04F3"/>
    <w:rsid w:val="00CA0682"/>
    <w:rsid w:val="00CA06AC"/>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F3D"/>
    <w:rsid w:val="00CE202F"/>
    <w:rsid w:val="00CE375E"/>
    <w:rsid w:val="00CE3912"/>
    <w:rsid w:val="00CE39B2"/>
    <w:rsid w:val="00CE39BA"/>
    <w:rsid w:val="00CE3C66"/>
    <w:rsid w:val="00CE3E4B"/>
    <w:rsid w:val="00CE46F7"/>
    <w:rsid w:val="00CE4838"/>
    <w:rsid w:val="00CE5F85"/>
    <w:rsid w:val="00CE6414"/>
    <w:rsid w:val="00CE642D"/>
    <w:rsid w:val="00CE6778"/>
    <w:rsid w:val="00CE688A"/>
    <w:rsid w:val="00CE7B86"/>
    <w:rsid w:val="00CE7EA5"/>
    <w:rsid w:val="00CF0138"/>
    <w:rsid w:val="00CF0881"/>
    <w:rsid w:val="00CF09E4"/>
    <w:rsid w:val="00CF0BD6"/>
    <w:rsid w:val="00CF0C75"/>
    <w:rsid w:val="00CF0EB5"/>
    <w:rsid w:val="00CF0F0D"/>
    <w:rsid w:val="00CF1B71"/>
    <w:rsid w:val="00CF1F60"/>
    <w:rsid w:val="00CF28D3"/>
    <w:rsid w:val="00CF31CF"/>
    <w:rsid w:val="00CF33E0"/>
    <w:rsid w:val="00CF36EF"/>
    <w:rsid w:val="00CF37BD"/>
    <w:rsid w:val="00CF393B"/>
    <w:rsid w:val="00CF40DC"/>
    <w:rsid w:val="00CF44BB"/>
    <w:rsid w:val="00CF476C"/>
    <w:rsid w:val="00CF5E4B"/>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405"/>
    <w:rsid w:val="00D055BD"/>
    <w:rsid w:val="00D058E8"/>
    <w:rsid w:val="00D05C99"/>
    <w:rsid w:val="00D064A0"/>
    <w:rsid w:val="00D067A9"/>
    <w:rsid w:val="00D06AD9"/>
    <w:rsid w:val="00D07926"/>
    <w:rsid w:val="00D07A9F"/>
    <w:rsid w:val="00D07CC9"/>
    <w:rsid w:val="00D07DB2"/>
    <w:rsid w:val="00D1003C"/>
    <w:rsid w:val="00D10595"/>
    <w:rsid w:val="00D10BEE"/>
    <w:rsid w:val="00D10D43"/>
    <w:rsid w:val="00D11912"/>
    <w:rsid w:val="00D11EBD"/>
    <w:rsid w:val="00D12B80"/>
    <w:rsid w:val="00D12E4F"/>
    <w:rsid w:val="00D12F56"/>
    <w:rsid w:val="00D13529"/>
    <w:rsid w:val="00D13707"/>
    <w:rsid w:val="00D13719"/>
    <w:rsid w:val="00D13C6D"/>
    <w:rsid w:val="00D140BB"/>
    <w:rsid w:val="00D141A8"/>
    <w:rsid w:val="00D14AF1"/>
    <w:rsid w:val="00D14F0F"/>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B41"/>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D0F"/>
    <w:rsid w:val="00D32E59"/>
    <w:rsid w:val="00D3368E"/>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273A"/>
    <w:rsid w:val="00D432B7"/>
    <w:rsid w:val="00D43502"/>
    <w:rsid w:val="00D43A15"/>
    <w:rsid w:val="00D43BEC"/>
    <w:rsid w:val="00D4484E"/>
    <w:rsid w:val="00D44CEF"/>
    <w:rsid w:val="00D44CF9"/>
    <w:rsid w:val="00D44F46"/>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197"/>
    <w:rsid w:val="00D574F7"/>
    <w:rsid w:val="00D57B54"/>
    <w:rsid w:val="00D57BDB"/>
    <w:rsid w:val="00D57E22"/>
    <w:rsid w:val="00D60211"/>
    <w:rsid w:val="00D605E0"/>
    <w:rsid w:val="00D605E2"/>
    <w:rsid w:val="00D60826"/>
    <w:rsid w:val="00D60C7E"/>
    <w:rsid w:val="00D60F2B"/>
    <w:rsid w:val="00D61045"/>
    <w:rsid w:val="00D61B27"/>
    <w:rsid w:val="00D61CA5"/>
    <w:rsid w:val="00D61FA3"/>
    <w:rsid w:val="00D624D0"/>
    <w:rsid w:val="00D62683"/>
    <w:rsid w:val="00D627AA"/>
    <w:rsid w:val="00D62C92"/>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9A3"/>
    <w:rsid w:val="00D750B3"/>
    <w:rsid w:val="00D751BD"/>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238"/>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296"/>
    <w:rsid w:val="00DB04F6"/>
    <w:rsid w:val="00DB0604"/>
    <w:rsid w:val="00DB0CFF"/>
    <w:rsid w:val="00DB14A9"/>
    <w:rsid w:val="00DB18D4"/>
    <w:rsid w:val="00DB1B2D"/>
    <w:rsid w:val="00DB24BD"/>
    <w:rsid w:val="00DB2650"/>
    <w:rsid w:val="00DB2A4C"/>
    <w:rsid w:val="00DB2F2A"/>
    <w:rsid w:val="00DB330E"/>
    <w:rsid w:val="00DB33BD"/>
    <w:rsid w:val="00DB377A"/>
    <w:rsid w:val="00DB3869"/>
    <w:rsid w:val="00DB3E1C"/>
    <w:rsid w:val="00DB4342"/>
    <w:rsid w:val="00DB443A"/>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CE9"/>
    <w:rsid w:val="00DC5EB5"/>
    <w:rsid w:val="00DC5FFA"/>
    <w:rsid w:val="00DC614A"/>
    <w:rsid w:val="00DC633A"/>
    <w:rsid w:val="00DC672B"/>
    <w:rsid w:val="00DC69D6"/>
    <w:rsid w:val="00DC6AFC"/>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1FB1"/>
    <w:rsid w:val="00DD2136"/>
    <w:rsid w:val="00DD22A2"/>
    <w:rsid w:val="00DD2AE0"/>
    <w:rsid w:val="00DD2D45"/>
    <w:rsid w:val="00DD3122"/>
    <w:rsid w:val="00DD327C"/>
    <w:rsid w:val="00DD38C8"/>
    <w:rsid w:val="00DD4634"/>
    <w:rsid w:val="00DD4660"/>
    <w:rsid w:val="00DD4786"/>
    <w:rsid w:val="00DD4A35"/>
    <w:rsid w:val="00DD4DE0"/>
    <w:rsid w:val="00DD5175"/>
    <w:rsid w:val="00DD5320"/>
    <w:rsid w:val="00DD55A3"/>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146"/>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420"/>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3FE8"/>
    <w:rsid w:val="00E44A95"/>
    <w:rsid w:val="00E44B93"/>
    <w:rsid w:val="00E451C7"/>
    <w:rsid w:val="00E45846"/>
    <w:rsid w:val="00E45895"/>
    <w:rsid w:val="00E45A65"/>
    <w:rsid w:val="00E45ACE"/>
    <w:rsid w:val="00E45F3A"/>
    <w:rsid w:val="00E46158"/>
    <w:rsid w:val="00E467FC"/>
    <w:rsid w:val="00E46E3C"/>
    <w:rsid w:val="00E47048"/>
    <w:rsid w:val="00E47CF3"/>
    <w:rsid w:val="00E50184"/>
    <w:rsid w:val="00E50765"/>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50"/>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4BD"/>
    <w:rsid w:val="00E63618"/>
    <w:rsid w:val="00E64156"/>
    <w:rsid w:val="00E642E3"/>
    <w:rsid w:val="00E64BDB"/>
    <w:rsid w:val="00E64D32"/>
    <w:rsid w:val="00E65568"/>
    <w:rsid w:val="00E65646"/>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CA2"/>
    <w:rsid w:val="00E71E7A"/>
    <w:rsid w:val="00E725CA"/>
    <w:rsid w:val="00E727B4"/>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EEF"/>
    <w:rsid w:val="00E9646D"/>
    <w:rsid w:val="00E965DB"/>
    <w:rsid w:val="00E9702D"/>
    <w:rsid w:val="00E977D8"/>
    <w:rsid w:val="00E97A14"/>
    <w:rsid w:val="00E97BEF"/>
    <w:rsid w:val="00E97D09"/>
    <w:rsid w:val="00EA05E5"/>
    <w:rsid w:val="00EA071E"/>
    <w:rsid w:val="00EA095D"/>
    <w:rsid w:val="00EA1207"/>
    <w:rsid w:val="00EA1462"/>
    <w:rsid w:val="00EA15F7"/>
    <w:rsid w:val="00EA1B0F"/>
    <w:rsid w:val="00EA207E"/>
    <w:rsid w:val="00EA21A1"/>
    <w:rsid w:val="00EA249C"/>
    <w:rsid w:val="00EA25B8"/>
    <w:rsid w:val="00EA2D2D"/>
    <w:rsid w:val="00EA2F14"/>
    <w:rsid w:val="00EA301F"/>
    <w:rsid w:val="00EA3287"/>
    <w:rsid w:val="00EA3B6F"/>
    <w:rsid w:val="00EA3E69"/>
    <w:rsid w:val="00EA44F0"/>
    <w:rsid w:val="00EA45A8"/>
    <w:rsid w:val="00EA46B0"/>
    <w:rsid w:val="00EA4782"/>
    <w:rsid w:val="00EA48C0"/>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E7F85"/>
    <w:rsid w:val="00EF0014"/>
    <w:rsid w:val="00EF0417"/>
    <w:rsid w:val="00EF0BBC"/>
    <w:rsid w:val="00EF0D3E"/>
    <w:rsid w:val="00EF0EE2"/>
    <w:rsid w:val="00EF1444"/>
    <w:rsid w:val="00EF14B9"/>
    <w:rsid w:val="00EF1603"/>
    <w:rsid w:val="00EF1851"/>
    <w:rsid w:val="00EF1857"/>
    <w:rsid w:val="00EF18EC"/>
    <w:rsid w:val="00EF1E33"/>
    <w:rsid w:val="00EF20E1"/>
    <w:rsid w:val="00EF2340"/>
    <w:rsid w:val="00EF2552"/>
    <w:rsid w:val="00EF2686"/>
    <w:rsid w:val="00EF282D"/>
    <w:rsid w:val="00EF2A92"/>
    <w:rsid w:val="00EF2EAB"/>
    <w:rsid w:val="00EF36DC"/>
    <w:rsid w:val="00EF3CAF"/>
    <w:rsid w:val="00EF3D7A"/>
    <w:rsid w:val="00EF47DF"/>
    <w:rsid w:val="00EF49F9"/>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4079"/>
    <w:rsid w:val="00F057F9"/>
    <w:rsid w:val="00F0592A"/>
    <w:rsid w:val="00F05E6D"/>
    <w:rsid w:val="00F0668F"/>
    <w:rsid w:val="00F06E0F"/>
    <w:rsid w:val="00F06F70"/>
    <w:rsid w:val="00F070EB"/>
    <w:rsid w:val="00F07200"/>
    <w:rsid w:val="00F07251"/>
    <w:rsid w:val="00F07548"/>
    <w:rsid w:val="00F07683"/>
    <w:rsid w:val="00F07F65"/>
    <w:rsid w:val="00F10607"/>
    <w:rsid w:val="00F1076B"/>
    <w:rsid w:val="00F10774"/>
    <w:rsid w:val="00F10886"/>
    <w:rsid w:val="00F110A1"/>
    <w:rsid w:val="00F110F5"/>
    <w:rsid w:val="00F11444"/>
    <w:rsid w:val="00F11723"/>
    <w:rsid w:val="00F11739"/>
    <w:rsid w:val="00F11A41"/>
    <w:rsid w:val="00F11F59"/>
    <w:rsid w:val="00F121CB"/>
    <w:rsid w:val="00F12224"/>
    <w:rsid w:val="00F12569"/>
    <w:rsid w:val="00F128E3"/>
    <w:rsid w:val="00F12A21"/>
    <w:rsid w:val="00F12FC1"/>
    <w:rsid w:val="00F13962"/>
    <w:rsid w:val="00F13BB6"/>
    <w:rsid w:val="00F14871"/>
    <w:rsid w:val="00F14CE2"/>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A53"/>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44"/>
    <w:rsid w:val="00F36990"/>
    <w:rsid w:val="00F370C5"/>
    <w:rsid w:val="00F37555"/>
    <w:rsid w:val="00F37619"/>
    <w:rsid w:val="00F40222"/>
    <w:rsid w:val="00F40239"/>
    <w:rsid w:val="00F40901"/>
    <w:rsid w:val="00F41819"/>
    <w:rsid w:val="00F41E5B"/>
    <w:rsid w:val="00F42A09"/>
    <w:rsid w:val="00F43663"/>
    <w:rsid w:val="00F43B88"/>
    <w:rsid w:val="00F43C9A"/>
    <w:rsid w:val="00F43CBF"/>
    <w:rsid w:val="00F43EB1"/>
    <w:rsid w:val="00F4465E"/>
    <w:rsid w:val="00F44A59"/>
    <w:rsid w:val="00F44E7A"/>
    <w:rsid w:val="00F4513B"/>
    <w:rsid w:val="00F45256"/>
    <w:rsid w:val="00F45781"/>
    <w:rsid w:val="00F45845"/>
    <w:rsid w:val="00F4589C"/>
    <w:rsid w:val="00F46B15"/>
    <w:rsid w:val="00F46D87"/>
    <w:rsid w:val="00F47FD8"/>
    <w:rsid w:val="00F5078D"/>
    <w:rsid w:val="00F509E4"/>
    <w:rsid w:val="00F50ECB"/>
    <w:rsid w:val="00F50F32"/>
    <w:rsid w:val="00F510AD"/>
    <w:rsid w:val="00F510EA"/>
    <w:rsid w:val="00F51B71"/>
    <w:rsid w:val="00F51BB3"/>
    <w:rsid w:val="00F51F76"/>
    <w:rsid w:val="00F522A1"/>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3C1"/>
    <w:rsid w:val="00F62497"/>
    <w:rsid w:val="00F629ED"/>
    <w:rsid w:val="00F62D40"/>
    <w:rsid w:val="00F62D83"/>
    <w:rsid w:val="00F63064"/>
    <w:rsid w:val="00F63126"/>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BBB"/>
    <w:rsid w:val="00F66E4D"/>
    <w:rsid w:val="00F673FD"/>
    <w:rsid w:val="00F67D30"/>
    <w:rsid w:val="00F7076B"/>
    <w:rsid w:val="00F70D9A"/>
    <w:rsid w:val="00F71085"/>
    <w:rsid w:val="00F714A9"/>
    <w:rsid w:val="00F720A7"/>
    <w:rsid w:val="00F721C8"/>
    <w:rsid w:val="00F72201"/>
    <w:rsid w:val="00F72573"/>
    <w:rsid w:val="00F7269A"/>
    <w:rsid w:val="00F727EE"/>
    <w:rsid w:val="00F72C37"/>
    <w:rsid w:val="00F72D83"/>
    <w:rsid w:val="00F7310E"/>
    <w:rsid w:val="00F73CD2"/>
    <w:rsid w:val="00F73FA6"/>
    <w:rsid w:val="00F742BE"/>
    <w:rsid w:val="00F74797"/>
    <w:rsid w:val="00F74BFA"/>
    <w:rsid w:val="00F74DE0"/>
    <w:rsid w:val="00F74EF7"/>
    <w:rsid w:val="00F7545F"/>
    <w:rsid w:val="00F762C8"/>
    <w:rsid w:val="00F77500"/>
    <w:rsid w:val="00F77666"/>
    <w:rsid w:val="00F776AB"/>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42"/>
    <w:rsid w:val="00FA64EE"/>
    <w:rsid w:val="00FA6BA6"/>
    <w:rsid w:val="00FA6C51"/>
    <w:rsid w:val="00FA6CFF"/>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A77"/>
    <w:rsid w:val="00FB5095"/>
    <w:rsid w:val="00FB5542"/>
    <w:rsid w:val="00FB5664"/>
    <w:rsid w:val="00FB679B"/>
    <w:rsid w:val="00FB6B5B"/>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3214"/>
    <w:rsid w:val="00FD3445"/>
    <w:rsid w:val="00FD3571"/>
    <w:rsid w:val="00FD3B3B"/>
    <w:rsid w:val="00FD3CE4"/>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9"/>
    <w:rsid w:val="00FE15FF"/>
    <w:rsid w:val="00FE1C16"/>
    <w:rsid w:val="00FE2404"/>
    <w:rsid w:val="00FE2412"/>
    <w:rsid w:val="00FE246B"/>
    <w:rsid w:val="00FE2A44"/>
    <w:rsid w:val="00FE2A60"/>
    <w:rsid w:val="00FE2AF2"/>
    <w:rsid w:val="00FE3193"/>
    <w:rsid w:val="00FE31F0"/>
    <w:rsid w:val="00FE35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4E3"/>
    <w:rsid w:val="00FE764B"/>
    <w:rsid w:val="00FE7747"/>
    <w:rsid w:val="00FE79B9"/>
    <w:rsid w:val="00FE7B94"/>
    <w:rsid w:val="00FE7E6A"/>
    <w:rsid w:val="00FE7E8F"/>
    <w:rsid w:val="00FF01F9"/>
    <w:rsid w:val="00FF0444"/>
    <w:rsid w:val="00FF10C3"/>
    <w:rsid w:val="00FF160D"/>
    <w:rsid w:val="00FF1EE4"/>
    <w:rsid w:val="00FF2478"/>
    <w:rsid w:val="00FF24AC"/>
    <w:rsid w:val="00FF2BB9"/>
    <w:rsid w:val="00FF311D"/>
    <w:rsid w:val="00FF33BE"/>
    <w:rsid w:val="00FF349A"/>
    <w:rsid w:val="00FF38A2"/>
    <w:rsid w:val="00FF39A5"/>
    <w:rsid w:val="00FF3FEF"/>
    <w:rsid w:val="00FF40BD"/>
    <w:rsid w:val="00FF428F"/>
    <w:rsid w:val="00FF437E"/>
    <w:rsid w:val="00FF47DD"/>
    <w:rsid w:val="00FF483F"/>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1216A19"/>
  <w15:docId w15:val="{5444004B-4AB3-4986-A062-BAF900A22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D61FA3"/>
    <w:pPr>
      <w:bidi/>
      <w:spacing w:before="0" w:after="0" w:line="240" w:lineRule="auto"/>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qFormat/>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Normal 28 B,H31,H32"/>
    <w:basedOn w:val="ac"/>
    <w:next w:val="ac"/>
    <w:link w:val="33"/>
    <w:unhideWhenUsed/>
    <w:qFormat/>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Ref Heading 1,rh1"/>
    <w:basedOn w:val="ac"/>
    <w:next w:val="ac"/>
    <w:link w:val="44"/>
    <w:unhideWhenUsed/>
    <w:qFormat/>
    <w:rsid w:val="003A1D7A"/>
    <w:pPr>
      <w:bidi w:val="0"/>
      <w:spacing w:before="300"/>
      <w:outlineLvl w:val="3"/>
    </w:pPr>
    <w:rPr>
      <w:b/>
      <w:bCs/>
      <w:caps/>
      <w:spacing w:val="10"/>
    </w:rPr>
  </w:style>
  <w:style w:type="paragraph" w:styleId="55">
    <w:name w:val="heading 5"/>
    <w:aliases w:val=" תו12,ASAPHeading 5,Heading 5 Char Char,Heading 5 תו,תו12,H5,H51,H52,H53,H54,H55,H56,H57,H58,H59,H510,H511,H512,H513,H514,H515,H516,H517,H518,H519,H520,H521,H522,H523,H524,H525,H526,H527,H528,H529,H530,H531,H532,H533,H534,H535,H536,H537,H538"/>
    <w:basedOn w:val="ac"/>
    <w:next w:val="ac"/>
    <w:link w:val="56"/>
    <w:unhideWhenUsed/>
    <w:qFormat/>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H5 תו,H51 תו,H52 תו,H53 תו,H54 תו,H55 תו,H56 תו,H57 תו,H58 תו,H59 תו,H510 תו,H511 תו,H512 תו,H513 תו,H514 תו,H515 תו,H516 תו,H517 תו,H518 תו,H519 תו,H520 תו,H521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2C3820"/>
    <w:rPr>
      <w:rFonts w:asciiTheme="majorBidi" w:hAnsiTheme="majorBidi" w:cstheme="minorHAnsi"/>
      <w:bCs/>
      <w:caps/>
      <w:sz w:val="20"/>
      <w:szCs w:val="20"/>
    </w:rPr>
  </w:style>
  <w:style w:type="paragraph" w:styleId="TOC2">
    <w:name w:val="toc 2"/>
    <w:basedOn w:val="ac"/>
    <w:next w:val="ac"/>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נספח 2 מתוקן,x.x.x.x,List Paragraph_0,List Paragraph_1,פיסקת רשימה12,פיסקת רשימה12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0">
    <w:name w:val="Normal2"/>
    <w:basedOn w:val="Normal3"/>
    <w:link w:val="Normal21"/>
    <w:qFormat/>
    <w:rsid w:val="001015D6"/>
  </w:style>
  <w:style w:type="character" w:customStyle="1" w:styleId="Normal21">
    <w:name w:val="Normal2 תו"/>
    <w:link w:val="Normal20"/>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0"/>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0"/>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a">
    <w:name w:val="היסט"/>
    <w:basedOn w:val="ac"/>
    <w:rsid w:val="001015D6"/>
    <w:pPr>
      <w:ind w:left="709"/>
      <w:jc w:val="both"/>
    </w:pPr>
    <w:rPr>
      <w:rFonts w:ascii="Garamond" w:eastAsia="Calibri"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rPr>
  </w:style>
  <w:style w:type="paragraph" w:customStyle="1" w:styleId="1f4">
    <w:name w:val="היסט_כפול1"/>
    <w:basedOn w:val="ac"/>
    <w:rsid w:val="001015D6"/>
    <w:pPr>
      <w:tabs>
        <w:tab w:val="left" w:pos="1418"/>
      </w:tabs>
      <w:ind w:left="2126" w:hanging="2126"/>
      <w:jc w:val="both"/>
    </w:pPr>
    <w:rPr>
      <w:rFonts w:ascii="Garamond" w:eastAsia="Calibri" w:hAnsi="Garamond"/>
    </w:rPr>
  </w:style>
  <w:style w:type="paragraph" w:customStyle="1" w:styleId="2f8">
    <w:name w:val="היסט_כפול2"/>
    <w:basedOn w:val="ac"/>
    <w:rsid w:val="001015D6"/>
    <w:pPr>
      <w:tabs>
        <w:tab w:val="left" w:pos="1701"/>
      </w:tabs>
      <w:ind w:left="2127" w:hanging="1418"/>
      <w:jc w:val="both"/>
    </w:pPr>
    <w:rPr>
      <w:rFonts w:ascii="Garamond" w:eastAsia="Calibri" w:hAnsi="Garamond"/>
    </w:rPr>
  </w:style>
  <w:style w:type="paragraph" w:customStyle="1" w:styleId="1f5">
    <w:name w:val="היסט1"/>
    <w:basedOn w:val="ac"/>
    <w:rsid w:val="001015D6"/>
    <w:pPr>
      <w:spacing w:before="240"/>
      <w:ind w:left="709" w:hanging="709"/>
      <w:jc w:val="both"/>
    </w:pPr>
    <w:rPr>
      <w:rFonts w:ascii="Garamond" w:eastAsia="Calibri" w:hAnsi="Garamond"/>
    </w:rPr>
  </w:style>
  <w:style w:type="paragraph" w:customStyle="1" w:styleId="2f9">
    <w:name w:val="היסט2"/>
    <w:basedOn w:val="ac"/>
    <w:rsid w:val="001015D6"/>
    <w:pPr>
      <w:spacing w:before="240"/>
      <w:ind w:left="1418" w:hanging="709"/>
      <w:jc w:val="both"/>
    </w:pPr>
    <w:rPr>
      <w:rFonts w:ascii="Garamond" w:eastAsia="Calibri" w:hAnsi="Garamond"/>
    </w:rPr>
  </w:style>
  <w:style w:type="paragraph" w:customStyle="1" w:styleId="3fa">
    <w:name w:val="היסט3"/>
    <w:basedOn w:val="ac"/>
    <w:rsid w:val="001015D6"/>
    <w:pPr>
      <w:spacing w:before="240"/>
      <w:ind w:left="2836" w:hanging="1418"/>
      <w:jc w:val="both"/>
    </w:pPr>
    <w:rPr>
      <w:rFonts w:ascii="Garamond" w:eastAsia="Calibri" w:hAnsi="Garamond"/>
    </w:rPr>
  </w:style>
  <w:style w:type="paragraph" w:customStyle="1" w:styleId="4f5">
    <w:name w:val="היסט4"/>
    <w:basedOn w:val="ac"/>
    <w:rsid w:val="001015D6"/>
    <w:pPr>
      <w:spacing w:before="240"/>
      <w:ind w:left="4253" w:hanging="1418"/>
      <w:jc w:val="both"/>
    </w:pPr>
    <w:rPr>
      <w:rFonts w:ascii="Garamond" w:eastAsia="Calibri"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6">
    <w:name w:val="ציטוט1"/>
    <w:basedOn w:val="ac"/>
    <w:rsid w:val="001015D6"/>
    <w:pPr>
      <w:ind w:left="1701" w:right="1134"/>
      <w:jc w:val="both"/>
    </w:pPr>
    <w:rPr>
      <w:rFonts w:ascii="Garamond" w:eastAsia="Calibri" w:hAnsi="Garamond"/>
      <w:b/>
      <w:bCs/>
    </w:rPr>
  </w:style>
  <w:style w:type="paragraph" w:customStyle="1" w:styleId="2fa">
    <w:name w:val="ציטוט2"/>
    <w:basedOn w:val="ac"/>
    <w:rsid w:val="001015D6"/>
    <w:pPr>
      <w:ind w:left="2552" w:right="1134"/>
      <w:jc w:val="both"/>
    </w:pPr>
    <w:rPr>
      <w:rFonts w:ascii="Garamond" w:eastAsia="Calibri"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נספח 2 מתוקן תו,x.x.x.x תו,List Paragraph_0 תו,List Paragraph_1 תו,פיסקת רשימה12 תו,פיסקת רשימה12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0"/>
    <w:rsid w:val="001015D6"/>
    <w:pPr>
      <w:ind w:left="0"/>
    </w:pPr>
    <w:rPr>
      <w:b/>
      <w:bCs/>
    </w:rPr>
  </w:style>
  <w:style w:type="paragraph" w:customStyle="1" w:styleId="affffff0">
    <w:name w:val="טבלה טקסט"/>
    <w:basedOn w:val="Normal20"/>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3"/>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b/>
      <w:bCs/>
      <w:noProof/>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eastAsia="Times New Roman"/>
      <w:b/>
      <w:kern w:val="28"/>
      <w:sz w:val="20"/>
      <w:szCs w:val="20"/>
    </w:rPr>
  </w:style>
  <w:style w:type="character" w:customStyle="1" w:styleId="2fd">
    <w:name w:val="מספור רמה 2 נקי תו"/>
    <w:basedOn w:val="ad"/>
    <w:link w:val="20"/>
    <w:rsid w:val="00EF0417"/>
    <w:rPr>
      <w:rFonts w:eastAsia="Times New Roman"/>
      <w:b/>
      <w:kern w:val="28"/>
      <w:sz w:val="20"/>
      <w:szCs w:val="20"/>
    </w:rPr>
  </w:style>
  <w:style w:type="table" w:customStyle="1" w:styleId="1fa">
    <w:name w:val="טקסט טבלה תחתונה1"/>
    <w:basedOn w:val="ae"/>
    <w:next w:val="affff4"/>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1"/>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d"/>
    <w:link w:val="3"/>
    <w:rsid w:val="00B51020"/>
    <w:rPr>
      <w:rFonts w:ascii="Arial" w:hAnsi="Arial" w:cstheme="minorBidi"/>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Times New Roman" w:hAnsi="Times New Roman" w:cs="FrankRuehl"/>
      <w:b/>
      <w:bCs/>
      <w:caps/>
      <w:spacing w:val="15"/>
      <w:sz w:val="28"/>
      <w:szCs w:val="28"/>
    </w:rPr>
  </w:style>
  <w:style w:type="character" w:customStyle="1" w:styleId="1-Char">
    <w:name w:val="1 - כותרת Char"/>
    <w:basedOn w:val="af5"/>
    <w:link w:val="1-0"/>
    <w:rsid w:val="0057259E"/>
    <w:rPr>
      <w:rFonts w:ascii="Times New Roman" w:hAnsi="Times New Roman" w:cs="FrankRuehl"/>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basedOn w:val="af5"/>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5"/>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cs="Narkisim"/>
      <w:lang w:eastAsia="he-IL"/>
    </w:rPr>
  </w:style>
  <w:style w:type="character" w:customStyle="1" w:styleId="PARA2Char">
    <w:name w:val="PARA 2 Char"/>
    <w:basedOn w:val="ad"/>
    <w:link w:val="PARA2"/>
    <w:rsid w:val="00DC2963"/>
    <w:rPr>
      <w:rFonts w:ascii="Arial" w:hAnsi="Arial" w:cs="Narkisim"/>
      <w:b/>
      <w:lang w:eastAsia="he-IL"/>
    </w:rPr>
  </w:style>
  <w:style w:type="character" w:customStyle="1" w:styleId="PARA3Char">
    <w:name w:val="PARA 3 Char"/>
    <w:basedOn w:val="ad"/>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basedOn w:val="1-Char"/>
    <w:link w:val="1fe"/>
    <w:rsid w:val="002B53EA"/>
    <w:rPr>
      <w:rFonts w:ascii="Times New Roman" w:hAnsi="Times New Roman" w:cs="FrankRuehl"/>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basedOn w:val="114"/>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0">
    <w:name w:val="1. כותרת חוזה"/>
    <w:basedOn w:val="1-0"/>
    <w:link w:val="1ff1"/>
    <w:rsid w:val="004765F5"/>
  </w:style>
  <w:style w:type="character" w:customStyle="1" w:styleId="afffffffc">
    <w:name w:val="נספח תו"/>
    <w:basedOn w:val="33"/>
    <w:link w:val="afffffffb"/>
    <w:rsid w:val="00602672"/>
    <w:rPr>
      <w:rFonts w:ascii="Times New Roman" w:hAnsi="Times New Roman" w:cs="David"/>
      <w:bCs/>
      <w:caps/>
      <w:spacing w:val="15"/>
      <w:kern w:val="28"/>
      <w:sz w:val="28"/>
      <w:szCs w:val="28"/>
    </w:rPr>
  </w:style>
  <w:style w:type="character" w:customStyle="1" w:styleId="1ff1">
    <w:name w:val="1. כותרת חוזה תו"/>
    <w:basedOn w:val="1-Char"/>
    <w:link w:val="1ff0"/>
    <w:rsid w:val="004765F5"/>
    <w:rPr>
      <w:rFonts w:ascii="Times New Roman" w:hAnsi="Times New Roman" w:cs="FrankRuehl"/>
      <w:b/>
      <w:bCs/>
      <w:caps/>
      <w:spacing w:val="15"/>
      <w:sz w:val="40"/>
      <w:szCs w:val="40"/>
    </w:rPr>
  </w:style>
  <w:style w:type="character" w:customStyle="1" w:styleId="2fe">
    <w:name w:val="סעיף רמה 2 תו"/>
    <w:basedOn w:val="ad"/>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ind w:left="3701" w:hanging="1267"/>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4"/>
    <w:qFormat/>
    <w:rsid w:val="007F1AA7"/>
    <w:pPr>
      <w:numPr>
        <w:numId w:val="67"/>
      </w:numPr>
      <w:tabs>
        <w:tab w:val="right" w:pos="3600"/>
      </w:tabs>
      <w:ind w:left="3510" w:hanging="630"/>
    </w:pPr>
  </w:style>
  <w:style w:type="character" w:customStyle="1" w:styleId="5f4">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b"/>
    <w:qFormat/>
    <w:rsid w:val="00D07A9F"/>
    <w:pPr>
      <w:numPr>
        <w:numId w:val="68"/>
      </w:numPr>
      <w:tabs>
        <w:tab w:val="right" w:pos="2160"/>
        <w:tab w:val="right" w:pos="3060"/>
      </w:tabs>
      <w:ind w:left="2970" w:hanging="810"/>
    </w:pPr>
  </w:style>
  <w:style w:type="character" w:customStyle="1" w:styleId="4fb">
    <w:name w:val="סגנון 4 בולט תו"/>
    <w:basedOn w:val="5-Char"/>
    <w:link w:val="42"/>
    <w:rsid w:val="00D07A9F"/>
    <w:rPr>
      <w:rFonts w:ascii="Times New Roman" w:hAnsi="Times New Roman" w:cs="FrankRuehl"/>
      <w:sz w:val="24"/>
      <w:szCs w:val="26"/>
    </w:rPr>
  </w:style>
  <w:style w:type="paragraph" w:customStyle="1" w:styleId="30">
    <w:name w:val="סגנון 3 בולט"/>
    <w:basedOn w:val="3-"/>
    <w:link w:val="3ff4"/>
    <w:qFormat/>
    <w:rsid w:val="007D5EB3"/>
    <w:pPr>
      <w:numPr>
        <w:numId w:val="69"/>
      </w:numPr>
      <w:tabs>
        <w:tab w:val="right" w:pos="3420"/>
      </w:tabs>
      <w:spacing w:after="0"/>
      <w:ind w:hanging="720"/>
    </w:pPr>
  </w:style>
  <w:style w:type="character" w:customStyle="1" w:styleId="3ff4">
    <w:name w:val="סגנון 3 בולט תו"/>
    <w:basedOn w:val="3-4"/>
    <w:link w:val="30"/>
    <w:rsid w:val="007D5EB3"/>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4"/>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Times New Roman" w:hAnsi="Times New Roman" w:cs="FrankRuehl"/>
      <w:b w:val="0"/>
      <w:bCs w:val="0"/>
      <w:kern w:val="28"/>
      <w:sz w:val="24"/>
      <w:szCs w:val="26"/>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835D0D"/>
  </w:style>
  <w:style w:type="character" w:customStyle="1" w:styleId="UnresolvedMention4">
    <w:name w:val="Unresolved Mention4"/>
    <w:basedOn w:val="ad"/>
    <w:uiPriority w:val="99"/>
    <w:semiHidden/>
    <w:unhideWhenUsed/>
    <w:rsid w:val="00A6462D"/>
    <w:rPr>
      <w:color w:val="605E5C"/>
      <w:shd w:val="clear" w:color="auto" w:fill="E1DFDD"/>
    </w:rPr>
  </w:style>
  <w:style w:type="character" w:customStyle="1" w:styleId="5f5">
    <w:name w:val="אזכור לא מזוהה5"/>
    <w:basedOn w:val="ad"/>
    <w:uiPriority w:val="99"/>
    <w:semiHidden/>
    <w:unhideWhenUsed/>
    <w:rsid w:val="00FE0150"/>
    <w:rPr>
      <w:color w:val="605E5C"/>
      <w:shd w:val="clear" w:color="auto" w:fill="E1DFDD"/>
    </w:rPr>
  </w:style>
  <w:style w:type="character" w:customStyle="1" w:styleId="6a">
    <w:name w:val="אזכור לא מזוהה6"/>
    <w:basedOn w:val="ad"/>
    <w:uiPriority w:val="99"/>
    <w:rsid w:val="00F62D83"/>
    <w:rPr>
      <w:color w:val="605E5C"/>
      <w:shd w:val="clear" w:color="auto" w:fill="E1DFDD"/>
    </w:rPr>
  </w:style>
  <w:style w:type="character" w:customStyle="1" w:styleId="ng-star-inserted">
    <w:name w:val="ng-star-inserted"/>
    <w:basedOn w:val="ad"/>
  </w:style>
  <w:style w:type="table" w:customStyle="1" w:styleId="ng-star-insertedTable">
    <w:name w:val="ng-star-inserted Table"/>
    <w:basedOn w:val="ae"/>
    <w:tblPr/>
  </w:style>
  <w:style w:type="paragraph" w:customStyle="1" w:styleId="Normal32">
    <w:name w:val="Normal___________3"/>
    <w:basedOn w:val="25"/>
    <w:link w:val="Normal33"/>
    <w:rsid w:val="0087091D"/>
    <w:pPr>
      <w:spacing w:before="40" w:line="360" w:lineRule="auto"/>
      <w:outlineLvl w:val="9"/>
    </w:pPr>
    <w:rPr>
      <w:rFonts w:eastAsia="Times New Roman"/>
      <w:b w:val="0"/>
      <w:bCs w:val="0"/>
      <w:caps w:val="0"/>
      <w:noProof/>
      <w:color w:val="000000" w:themeColor="text1"/>
      <w:spacing w:val="0"/>
      <w:sz w:val="22"/>
      <w:szCs w:val="22"/>
      <w:lang w:eastAsia="he-IL"/>
    </w:rPr>
  </w:style>
  <w:style w:type="character" w:customStyle="1" w:styleId="Normal33">
    <w:name w:val="Normal___________3 תו"/>
    <w:basedOn w:val="ad"/>
    <w:link w:val="Normal32"/>
    <w:rsid w:val="0087091D"/>
    <w:rPr>
      <w:rFonts w:eastAsia="Times New Roman"/>
      <w:noProof/>
      <w:color w:val="000000" w:themeColor="text1"/>
      <w:sz w:val="22"/>
      <w:szCs w:val="22"/>
      <w:lang w:eastAsia="he-IL"/>
    </w:rPr>
  </w:style>
  <w:style w:type="paragraph" w:customStyle="1" w:styleId="Normal41">
    <w:name w:val="Normal___________4"/>
    <w:basedOn w:val="25"/>
    <w:link w:val="Normal42"/>
    <w:rsid w:val="0087091D"/>
    <w:pPr>
      <w:spacing w:before="40" w:line="360" w:lineRule="auto"/>
      <w:outlineLvl w:val="9"/>
    </w:pPr>
    <w:rPr>
      <w:rFonts w:eastAsia="Times New Roman"/>
      <w:b w:val="0"/>
      <w:bCs w:val="0"/>
      <w:caps w:val="0"/>
      <w:noProof/>
      <w:color w:val="000000" w:themeColor="text1"/>
      <w:spacing w:val="0"/>
      <w:sz w:val="22"/>
      <w:szCs w:val="22"/>
      <w:lang w:eastAsia="he-IL"/>
    </w:rPr>
  </w:style>
  <w:style w:type="character" w:customStyle="1" w:styleId="Normal42">
    <w:name w:val="Normal___________4 תו"/>
    <w:basedOn w:val="ad"/>
    <w:link w:val="Normal41"/>
    <w:rsid w:val="0087091D"/>
    <w:rPr>
      <w:rFonts w:eastAsia="Times New Roman"/>
      <w:noProof/>
      <w:color w:val="000000" w:themeColor="text1"/>
      <w:sz w:val="22"/>
      <w:szCs w:val="22"/>
      <w:lang w:eastAsia="he-IL"/>
    </w:rPr>
  </w:style>
  <w:style w:type="paragraph" w:customStyle="1" w:styleId="Normal50">
    <w:name w:val="Normal___________5"/>
    <w:basedOn w:val="25"/>
    <w:link w:val="Normal51"/>
    <w:rsid w:val="0087091D"/>
    <w:pPr>
      <w:spacing w:before="40" w:line="360" w:lineRule="auto"/>
      <w:outlineLvl w:val="9"/>
    </w:pPr>
    <w:rPr>
      <w:rFonts w:eastAsia="Times New Roman"/>
      <w:b w:val="0"/>
      <w:bCs w:val="0"/>
      <w:caps w:val="0"/>
      <w:noProof/>
      <w:color w:val="000000" w:themeColor="text1"/>
      <w:spacing w:val="0"/>
      <w:sz w:val="22"/>
      <w:szCs w:val="22"/>
      <w:lang w:eastAsia="he-IL"/>
    </w:rPr>
  </w:style>
  <w:style w:type="character" w:customStyle="1" w:styleId="Normal51">
    <w:name w:val="Normal___________5 תו"/>
    <w:basedOn w:val="ad"/>
    <w:link w:val="Normal50"/>
    <w:rsid w:val="0087091D"/>
    <w:rPr>
      <w:rFonts w:eastAsia="Times New Roman"/>
      <w:noProof/>
      <w:color w:val="000000" w:themeColor="text1"/>
      <w:sz w:val="22"/>
      <w:szCs w:val="22"/>
      <w:lang w:eastAsia="he-IL"/>
    </w:rPr>
  </w:style>
  <w:style w:type="paragraph" w:customStyle="1" w:styleId="Normal60">
    <w:name w:val="Normal___________6"/>
    <w:basedOn w:val="25"/>
    <w:link w:val="Normal61"/>
    <w:rsid w:val="0087091D"/>
    <w:pPr>
      <w:spacing w:before="40" w:line="360" w:lineRule="auto"/>
      <w:outlineLvl w:val="9"/>
    </w:pPr>
    <w:rPr>
      <w:rFonts w:eastAsia="Times New Roman"/>
      <w:b w:val="0"/>
      <w:bCs w:val="0"/>
      <w:caps w:val="0"/>
      <w:noProof/>
      <w:color w:val="000000" w:themeColor="text1"/>
      <w:spacing w:val="0"/>
      <w:sz w:val="22"/>
      <w:szCs w:val="22"/>
      <w:lang w:eastAsia="he-IL"/>
    </w:rPr>
  </w:style>
  <w:style w:type="character" w:customStyle="1" w:styleId="Normal61">
    <w:name w:val="Normal___________6 תו"/>
    <w:basedOn w:val="ad"/>
    <w:link w:val="Normal60"/>
    <w:rsid w:val="0087091D"/>
    <w:rPr>
      <w:rFonts w:eastAsia="Times New Roman"/>
      <w:noProof/>
      <w:color w:val="000000" w:themeColor="text1"/>
      <w:sz w:val="22"/>
      <w:szCs w:val="22"/>
      <w:lang w:eastAsia="he-IL"/>
    </w:rPr>
  </w:style>
  <w:style w:type="paragraph" w:customStyle="1" w:styleId="Hn2">
    <w:name w:val="Hn2"/>
    <w:basedOn w:val="ac"/>
    <w:next w:val="ac"/>
    <w:rsid w:val="00804B53"/>
    <w:pPr>
      <w:numPr>
        <w:ilvl w:val="1"/>
        <w:numId w:val="101"/>
      </w:numPr>
      <w:spacing w:before="240" w:after="120" w:line="320" w:lineRule="exact"/>
      <w:jc w:val="both"/>
      <w:outlineLvl w:val="0"/>
    </w:pPr>
    <w:rPr>
      <w:rFonts w:ascii="Times New Roman" w:eastAsia="Times New Roman" w:hAnsi="Times New Roman"/>
      <w:b/>
      <w:bCs/>
      <w:kern w:val="32"/>
      <w:szCs w:val="28"/>
      <w:lang w:val="pl-PL" w:eastAsia="he-IL"/>
    </w:rPr>
  </w:style>
  <w:style w:type="paragraph" w:customStyle="1" w:styleId="Hn3">
    <w:name w:val="Hn3"/>
    <w:basedOn w:val="ac"/>
    <w:next w:val="ac"/>
    <w:rsid w:val="00804B53"/>
    <w:pPr>
      <w:numPr>
        <w:ilvl w:val="2"/>
        <w:numId w:val="101"/>
      </w:numPr>
      <w:spacing w:before="240" w:after="120" w:line="320" w:lineRule="exact"/>
      <w:jc w:val="both"/>
      <w:outlineLvl w:val="2"/>
    </w:pPr>
    <w:rPr>
      <w:rFonts w:ascii="Times New Roman" w:eastAsia="Times New Roman" w:hAnsi="Times New Roman"/>
      <w:b/>
      <w:bCs/>
      <w:sz w:val="22"/>
      <w:lang w:eastAsia="he-IL"/>
    </w:rPr>
  </w:style>
  <w:style w:type="paragraph" w:customStyle="1" w:styleId="Hn4">
    <w:name w:val="Hn4"/>
    <w:basedOn w:val="ac"/>
    <w:next w:val="ac"/>
    <w:rsid w:val="00804B53"/>
    <w:pPr>
      <w:numPr>
        <w:ilvl w:val="3"/>
        <w:numId w:val="101"/>
      </w:numPr>
      <w:spacing w:before="240" w:after="120" w:line="320" w:lineRule="exact"/>
      <w:jc w:val="both"/>
      <w:outlineLvl w:val="3"/>
    </w:pPr>
    <w:rPr>
      <w:rFonts w:ascii="Times New Roman" w:eastAsia="Times New Roman" w:hAnsi="Times New Roman"/>
      <w:b/>
      <w:bCs/>
      <w:sz w:val="22"/>
      <w:lang w:eastAsia="he-IL"/>
    </w:rPr>
  </w:style>
  <w:style w:type="character" w:customStyle="1" w:styleId="Normal22">
    <w:name w:val="Normal________2 תו"/>
    <w:basedOn w:val="ad"/>
    <w:link w:val="Normal2"/>
    <w:locked/>
    <w:rsid w:val="00DD1FB1"/>
    <w:rPr>
      <w:rFonts w:eastAsia="Times New Roman"/>
      <w:noProof/>
      <w:color w:val="000000" w:themeColor="text1"/>
      <w:lang w:eastAsia="he-IL"/>
    </w:rPr>
  </w:style>
  <w:style w:type="paragraph" w:customStyle="1" w:styleId="Normal2">
    <w:name w:val="Normal________2"/>
    <w:basedOn w:val="32"/>
    <w:link w:val="Normal22"/>
    <w:rsid w:val="00DD1FB1"/>
    <w:pPr>
      <w:numPr>
        <w:ilvl w:val="2"/>
        <w:numId w:val="1"/>
      </w:numPr>
      <w:tabs>
        <w:tab w:val="clear" w:pos="1440"/>
        <w:tab w:val="num" w:pos="2846"/>
      </w:tabs>
      <w:bidi/>
      <w:spacing w:before="40" w:line="360" w:lineRule="auto"/>
      <w:ind w:left="2630" w:hanging="504"/>
      <w:outlineLvl w:val="9"/>
    </w:pPr>
    <w:rPr>
      <w:rFonts w:eastAsia="Times New Roman"/>
      <w:bCs w:val="0"/>
      <w:caps w:val="0"/>
      <w:noProof/>
      <w:color w:val="000000" w:themeColor="text1"/>
      <w:spacing w:val="0"/>
      <w:sz w:val="24"/>
      <w:szCs w:val="24"/>
      <w:lang w:eastAsia="he-IL"/>
    </w:rPr>
  </w:style>
  <w:style w:type="character" w:customStyle="1" w:styleId="Normal34">
    <w:name w:val="Normal________3 תו"/>
    <w:basedOn w:val="ad"/>
    <w:link w:val="Normal35"/>
    <w:locked/>
    <w:rsid w:val="00DD1FB1"/>
    <w:rPr>
      <w:rFonts w:eastAsia="Times New Roman"/>
      <w:noProof/>
      <w:color w:val="000000" w:themeColor="text1"/>
      <w:lang w:eastAsia="he-IL"/>
    </w:rPr>
  </w:style>
  <w:style w:type="paragraph" w:customStyle="1" w:styleId="Normal35">
    <w:name w:val="Normal________3"/>
    <w:basedOn w:val="32"/>
    <w:link w:val="Normal34"/>
    <w:rsid w:val="00DD1FB1"/>
    <w:pPr>
      <w:tabs>
        <w:tab w:val="num" w:pos="2846"/>
      </w:tabs>
      <w:bidi/>
      <w:spacing w:before="40" w:line="360" w:lineRule="auto"/>
      <w:ind w:left="1132" w:hanging="504"/>
      <w:outlineLvl w:val="9"/>
    </w:pPr>
    <w:rPr>
      <w:rFonts w:eastAsia="Times New Roman"/>
      <w:bCs w:val="0"/>
      <w:caps w:val="0"/>
      <w:noProof/>
      <w:color w:val="000000" w:themeColor="text1"/>
      <w:spacing w:val="0"/>
      <w:sz w:val="24"/>
      <w:szCs w:val="24"/>
      <w:lang w:eastAsia="he-IL"/>
    </w:rPr>
  </w:style>
  <w:style w:type="character" w:customStyle="1" w:styleId="Normal52">
    <w:name w:val="Normal_________5 תו"/>
    <w:basedOn w:val="ad"/>
    <w:link w:val="Normal53"/>
    <w:locked/>
    <w:rsid w:val="00DD1FB1"/>
    <w:rPr>
      <w:rFonts w:eastAsia="Times New Roman"/>
      <w:noProof/>
      <w:color w:val="000000" w:themeColor="text1"/>
      <w:lang w:eastAsia="he-IL"/>
    </w:rPr>
  </w:style>
  <w:style w:type="paragraph" w:customStyle="1" w:styleId="Normal53">
    <w:name w:val="Normal_________5"/>
    <w:basedOn w:val="25"/>
    <w:link w:val="Normal52"/>
    <w:rsid w:val="00DD1FB1"/>
    <w:pPr>
      <w:spacing w:before="40" w:line="360" w:lineRule="auto"/>
      <w:contextualSpacing/>
      <w:outlineLvl w:val="9"/>
    </w:pPr>
    <w:rPr>
      <w:rFonts w:eastAsia="Times New Roman"/>
      <w:b w:val="0"/>
      <w:bCs w:val="0"/>
      <w:caps w:val="0"/>
      <w:noProof/>
      <w:color w:val="000000" w:themeColor="text1"/>
      <w:spacing w:val="0"/>
      <w:sz w:val="24"/>
      <w:szCs w:val="24"/>
      <w:lang w:eastAsia="he-IL"/>
    </w:rPr>
  </w:style>
  <w:style w:type="character" w:customStyle="1" w:styleId="Normal9">
    <w:name w:val="Normal_________9 תו"/>
    <w:basedOn w:val="ad"/>
    <w:link w:val="Normal90"/>
    <w:locked/>
    <w:rsid w:val="00DD1FB1"/>
    <w:rPr>
      <w:rFonts w:eastAsia="Times New Roman"/>
      <w:noProof/>
      <w:color w:val="000000" w:themeColor="text1"/>
      <w:lang w:eastAsia="he-IL"/>
    </w:rPr>
  </w:style>
  <w:style w:type="paragraph" w:customStyle="1" w:styleId="Normal90">
    <w:name w:val="Normal_________9"/>
    <w:basedOn w:val="25"/>
    <w:link w:val="Normal9"/>
    <w:rsid w:val="00DD1FB1"/>
    <w:pPr>
      <w:spacing w:before="40" w:line="360" w:lineRule="auto"/>
      <w:contextualSpacing/>
      <w:outlineLvl w:val="9"/>
    </w:pPr>
    <w:rPr>
      <w:rFonts w:eastAsia="Times New Roman"/>
      <w:b w:val="0"/>
      <w:bCs w:val="0"/>
      <w:caps w:val="0"/>
      <w:noProof/>
      <w:color w:val="000000" w:themeColor="text1"/>
      <w:spacing w:val="0"/>
      <w:sz w:val="24"/>
      <w:szCs w:val="24"/>
      <w:lang w:eastAsia="he-IL"/>
    </w:rPr>
  </w:style>
  <w:style w:type="paragraph" w:customStyle="1" w:styleId="Normal43">
    <w:name w:val="Normal________4"/>
    <w:basedOn w:val="32"/>
    <w:link w:val="Normal44"/>
    <w:rsid w:val="00DD1FB1"/>
    <w:pPr>
      <w:bidi/>
      <w:spacing w:before="40" w:line="360" w:lineRule="auto"/>
      <w:ind w:left="1132"/>
      <w:contextualSpacing/>
      <w:outlineLvl w:val="9"/>
    </w:pPr>
    <w:rPr>
      <w:rFonts w:eastAsia="Times New Roman"/>
      <w:bCs w:val="0"/>
      <w:caps w:val="0"/>
      <w:noProof/>
      <w:color w:val="000000" w:themeColor="text1"/>
      <w:spacing w:val="0"/>
      <w:sz w:val="22"/>
      <w:szCs w:val="22"/>
      <w:lang w:eastAsia="he-IL"/>
    </w:rPr>
  </w:style>
  <w:style w:type="character" w:customStyle="1" w:styleId="Normal44">
    <w:name w:val="Normal________4 תו"/>
    <w:basedOn w:val="ad"/>
    <w:link w:val="Normal43"/>
    <w:rsid w:val="00DD1FB1"/>
    <w:rPr>
      <w:rFonts w:eastAsia="Times New Roman"/>
      <w:noProof/>
      <w:color w:val="000000" w:themeColor="text1"/>
      <w:sz w:val="22"/>
      <w:szCs w:val="2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58165">
      <w:bodyDiv w:val="1"/>
      <w:marLeft w:val="0"/>
      <w:marRight w:val="0"/>
      <w:marTop w:val="0"/>
      <w:marBottom w:val="0"/>
      <w:divBdr>
        <w:top w:val="none" w:sz="0" w:space="0" w:color="auto"/>
        <w:left w:val="none" w:sz="0" w:space="0" w:color="auto"/>
        <w:bottom w:val="none" w:sz="0" w:space="0" w:color="auto"/>
        <w:right w:val="none" w:sz="0" w:space="0" w:color="auto"/>
      </w:divBdr>
    </w:div>
    <w:div w:id="323244380">
      <w:bodyDiv w:val="1"/>
      <w:marLeft w:val="0"/>
      <w:marRight w:val="0"/>
      <w:marTop w:val="0"/>
      <w:marBottom w:val="0"/>
      <w:divBdr>
        <w:top w:val="none" w:sz="0" w:space="0" w:color="auto"/>
        <w:left w:val="none" w:sz="0" w:space="0" w:color="auto"/>
        <w:bottom w:val="none" w:sz="0" w:space="0" w:color="auto"/>
        <w:right w:val="none" w:sz="0" w:space="0" w:color="auto"/>
      </w:divBdr>
    </w:div>
    <w:div w:id="714814803">
      <w:bodyDiv w:val="1"/>
      <w:marLeft w:val="0"/>
      <w:marRight w:val="0"/>
      <w:marTop w:val="0"/>
      <w:marBottom w:val="0"/>
      <w:divBdr>
        <w:top w:val="none" w:sz="0" w:space="0" w:color="auto"/>
        <w:left w:val="none" w:sz="0" w:space="0" w:color="auto"/>
        <w:bottom w:val="none" w:sz="0" w:space="0" w:color="auto"/>
        <w:right w:val="none" w:sz="0" w:space="0" w:color="auto"/>
      </w:divBdr>
    </w:div>
    <w:div w:id="724718095">
      <w:bodyDiv w:val="1"/>
      <w:marLeft w:val="0"/>
      <w:marRight w:val="0"/>
      <w:marTop w:val="0"/>
      <w:marBottom w:val="0"/>
      <w:divBdr>
        <w:top w:val="none" w:sz="0" w:space="0" w:color="auto"/>
        <w:left w:val="none" w:sz="0" w:space="0" w:color="auto"/>
        <w:bottom w:val="none" w:sz="0" w:space="0" w:color="auto"/>
        <w:right w:val="none" w:sz="0" w:space="0" w:color="auto"/>
      </w:divBdr>
    </w:div>
    <w:div w:id="1453017538">
      <w:bodyDiv w:val="1"/>
      <w:marLeft w:val="0"/>
      <w:marRight w:val="0"/>
      <w:marTop w:val="0"/>
      <w:marBottom w:val="0"/>
      <w:divBdr>
        <w:top w:val="none" w:sz="0" w:space="0" w:color="auto"/>
        <w:left w:val="none" w:sz="0" w:space="0" w:color="auto"/>
        <w:bottom w:val="none" w:sz="0" w:space="0" w:color="auto"/>
        <w:right w:val="none" w:sz="0" w:space="0" w:color="auto"/>
      </w:divBdr>
    </w:div>
    <w:div w:id="1545018190">
      <w:bodyDiv w:val="1"/>
      <w:marLeft w:val="0"/>
      <w:marRight w:val="0"/>
      <w:marTop w:val="0"/>
      <w:marBottom w:val="0"/>
      <w:divBdr>
        <w:top w:val="none" w:sz="0" w:space="0" w:color="auto"/>
        <w:left w:val="none" w:sz="0" w:space="0" w:color="auto"/>
        <w:bottom w:val="none" w:sz="0" w:space="0" w:color="auto"/>
        <w:right w:val="none" w:sz="0" w:space="0" w:color="auto"/>
      </w:divBdr>
    </w:div>
    <w:div w:id="194329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takam.mof.gov.il/document/H.7.3.3" TargetMode="External"/><Relationship Id="rId26" Type="http://schemas.openxmlformats.org/officeDocument/2006/relationships/hyperlink" Target="https://www.nevo.co.il/law_html/law00/233599.htm" TargetMode="External"/><Relationship Id="rId21"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4" Type="http://schemas.openxmlformats.org/officeDocument/2006/relationships/hyperlink" Target="https://www.gov.il/he/departments/policies/regulation-10"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govextra.gov.il/digital-guarantee/homepage/" TargetMode="External"/><Relationship Id="rId25" Type="http://schemas.openxmlformats.org/officeDocument/2006/relationships/hyperlink" Target="https://mygovchat.gov.il/icr/bot.aspx?l=3" TargetMode="External"/><Relationship Id="rId33" Type="http://schemas.openxmlformats.org/officeDocument/2006/relationships/hyperlink" Target="https://foi.gov.il/"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tel:1299" TargetMode="External"/><Relationship Id="rId29" Type="http://schemas.openxmlformats.org/officeDocument/2006/relationships/hyperlink" Target="https://www.mr.gov.il/OfficesTenders/Pages/SearchOfficeTenders.asp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portal.gpa.gov.il/media/2w2imw23/%D7%9E%D7%93%D7%A8%D7%99%D7%9A-%D7%AA%D7%99%D7%91%D7%94-%D7%93%D7%99%D7%92%D7%99%D7%98%D7%9C%D7%99%D7%AA-%D7%99%D7%94%D7%9C%D7%95%D7%9D-%D7%A6%D7%93-%D7%A1%D7%A4%D7%A7-1.pdf" TargetMode="External"/><Relationship Id="rId32" Type="http://schemas.openxmlformats.org/officeDocument/2006/relationships/hyperlink" Target="https://takam.mof.gov.il/document/H.7.3.3" TargetMode="External"/><Relationship Id="rId37" Type="http://schemas.microsoft.com/office/2011/relationships/people" Target="peop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portal.gpa.gov.il/supplier/yahalom-teivadigitalit/" TargetMode="External"/><Relationship Id="rId28" Type="http://schemas.openxmlformats.org/officeDocument/2006/relationships/hyperlink" Target="https://www.misim.gov.il/gmishurim/frmInputMekabel.aspx?cur=0"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guidestar.org.il/home" TargetMode="External"/><Relationship Id="rId31" Type="http://schemas.openxmlformats.org/officeDocument/2006/relationships/hyperlink" Target="https://takam.mof.gov.il/document/H.7.3.3"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tel:08-6863100" TargetMode="External"/><Relationship Id="rId27" Type="http://schemas.openxmlformats.org/officeDocument/2006/relationships/hyperlink" Target="https://fs.knesset.gov.il/20/law/20_lsr_528760.pdf" TargetMode="External"/><Relationship Id="rId30" Type="http://schemas.openxmlformats.org/officeDocument/2006/relationships/hyperlink" Target="https://takam.mof.gov.il/document/H.7.3.7" TargetMode="External"/><Relationship Id="rId35" Type="http://schemas.openxmlformats.org/officeDocument/2006/relationships/hyperlink" Target="https://www.gov.il/he/departments/policies/2013_des1116" TargetMode="External"/><Relationship Id="rId8" Type="http://schemas.openxmlformats.org/officeDocument/2006/relationships/settings" Target="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הלשכה המשפטית" ma:contentTypeID="0x0101005CF3765D82B3FE4A8AF88C86FC9401920500005AB42866152E4AB7C4F33370EE4349" ma:contentTypeVersion="10" ma:contentTypeDescription="צור מסמך חדש." ma:contentTypeScope="" ma:versionID="4efa070f8b2ef5e622119b88f0054e7b">
  <xsd:schema xmlns:xsd="http://www.w3.org/2001/XMLSchema" xmlns:xs="http://www.w3.org/2001/XMLSchema" xmlns:p="http://schemas.microsoft.com/office/2006/metadata/properties" xmlns:ns1="29c78085-b27e-4b0f-9bc6-1950627849ea" targetNamespace="http://schemas.microsoft.com/office/2006/metadata/properties" ma:root="true" ma:fieldsID="dd4ccd695adfcf4a5d80ab3eee744aa1" ns1:_="">
    <xsd:import namespace="29c78085-b27e-4b0f-9bc6-1950627849ea"/>
    <xsd:element name="properties">
      <xsd:complexType>
        <xsd:sequence>
          <xsd:element name="documentManagement">
            <xsd:complexType>
              <xsd:all>
                <xsd:element ref="ns1:mishptitToDolist" minOccurs="0"/>
                <xsd:element ref="ns1:workername" minOccurs="0"/>
                <xsd:element ref="ns1:OrgNum" minOccurs="0"/>
                <xsd:element ref="ns1:documentType" minOccurs="0"/>
                <xsd:element ref="ns1:CaseNumberCourt" minOccurs="0"/>
                <xsd:element ref="ns1:MnlRemark" minOccurs="0"/>
                <xsd:element ref="ns1:PanazCasesNumbers" minOccurs="0"/>
                <xsd:element ref="ns1:from" minOccurs="0"/>
                <xsd:element ref="ns1:SDToList" minOccurs="0"/>
                <xsd:element ref="ns1:InOutMail"/>
                <xsd:element ref="ns1:SDAsmachta" minOccurs="0"/>
                <xsd:element ref="ns1:SDImportance" minOccurs="0"/>
                <xsd:element ref="ns1:SDExternalEntityConnected" minOccurs="0"/>
                <xsd:element ref="ns1:SDLastSigningDate" minOccurs="0"/>
                <xsd:element ref="ns1:SDNumOfSignatures" minOccurs="0"/>
                <xsd:element ref="ns1:SDSignersLogins" minOccurs="0"/>
                <xsd:element ref="ns1:SDAuthor" minOccurs="0"/>
                <xsd:element ref="ns1:SDCategories" minOccurs="0"/>
                <xsd:element ref="ns1:SDCategoryID" minOccurs="0"/>
                <xsd:element ref="ns1:AutoNumber" minOccurs="0"/>
                <xsd:element ref="ns1:SDDocDate" minOccurs="0"/>
                <xsd:element ref="ns1:SDOriginalID" minOccurs="0"/>
                <xsd:element ref="ns1:SDOfflineTo" minOccurs="0"/>
                <xsd:element ref="ns1:SDHebDate" minOccurs="0"/>
                <xsd:element ref="ns1:SDDocumentSour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c78085-b27e-4b0f-9bc6-1950627849ea" elementFormDefault="qualified">
    <xsd:import namespace="http://schemas.microsoft.com/office/2006/documentManagement/types"/>
    <xsd:import namespace="http://schemas.microsoft.com/office/infopath/2007/PartnerControls"/>
    <xsd:element name="mishptitToDolist" ma:index="0" nillable="true" ma:displayName="משפטית לטיפול:" ma:internalName="mishptitToDolist" ma:readOnly="false">
      <xsd:complexType>
        <xsd:complexContent>
          <xsd:extension base="dms:MultiChoice">
            <xsd:sequence>
              <xsd:element name="Value" maxOccurs="unbounded" minOccurs="0" nillable="true">
                <xsd:simpleType>
                  <xsd:restriction base="dms:Choice">
                    <xsd:enumeration value="אחר"/>
                    <xsd:enumeration value="אביטל אגמון"/>
                    <xsd:enumeration value="אביבית"/>
                    <xsd:enumeration value="אדוה"/>
                    <xsd:enumeration value="אור"/>
                    <xsd:enumeration value="אורי שוורץ"/>
                    <xsd:enumeration value="אסתי"/>
                    <xsd:enumeration value="דנה שני"/>
                    <xsd:enumeration value="הילה עמר"/>
                    <xsd:enumeration value="הדר"/>
                    <xsd:enumeration value="נועה"/>
                    <xsd:enumeration value="נעמה"/>
                    <xsd:enumeration value="חיים ציון"/>
                    <xsd:enumeration value="שירלי"/>
                    <xsd:enumeration value="אלי"/>
                    <xsd:enumeration value="טל"/>
                    <xsd:enumeration value="טל ו"/>
                    <xsd:enumeration value="טל פ"/>
                    <xsd:enumeration value="טליה"/>
                    <xsd:enumeration value="יאיר"/>
                    <xsd:enumeration value="לימור"/>
                    <xsd:enumeration value="מאיר"/>
                    <xsd:enumeration value="מוריה"/>
                    <xsd:enumeration value="מיטל"/>
                    <xsd:enumeration value="מיכל ג"/>
                    <xsd:enumeration value="נינא"/>
                    <xsd:enumeration value="מתמחה"/>
                    <xsd:enumeration value="סילבי קדם"/>
                    <xsd:enumeration value="סיון"/>
                    <xsd:enumeration value="רמי"/>
                    <xsd:enumeration value="רננה"/>
                    <xsd:enumeration value="שיר"/>
                    <xsd:enumeration value="שמרית"/>
                    <xsd:enumeration value="שני מתן"/>
                    <xsd:enumeration value="שרה שר-לב"/>
                    <xsd:enumeration value="שרון"/>
                    <xsd:enumeration value="שרונה"/>
                    <xsd:enumeration value="שני קורח"/>
                    <xsd:enumeration value="תום"/>
                    <xsd:enumeration value="תמר"/>
                    <xsd:enumeration value="תלונות הציבור"/>
                    <xsd:enumeration value="דין משמעתי"/>
                    <xsd:enumeration value="פניות הציבור"/>
                    <xsd:enumeration value="שולמית בלנק"/>
                  </xsd:restriction>
                </xsd:simpleType>
              </xsd:element>
            </xsd:sequence>
          </xsd:extension>
        </xsd:complexContent>
      </xsd:complexType>
    </xsd:element>
    <xsd:element name="workername" ma:index="1" nillable="true" ma:displayName="שם עובד" ma:default="" ma:internalName="workername" ma:readOnly="false">
      <xsd:simpleType>
        <xsd:restriction base="dms:Text"/>
      </xsd:simpleType>
    </xsd:element>
    <xsd:element name="OrgNum" ma:index="2" nillable="true" ma:displayName="מספר מקורי" ma:default="" ma:internalName="OrgNum" ma:readOnly="false">
      <xsd:simpleType>
        <xsd:restriction base="dms:Text"/>
      </xsd:simpleType>
    </xsd:element>
    <xsd:element name="documentType" ma:index="3" nillable="true" ma:displayName="סוג מסמך" ma:default="תכתובת" ma:format="Dropdown" ma:internalName="documentType" ma:readOnly="false">
      <xsd:simpleType>
        <xsd:restriction base="dms:Choice">
          <xsd:enumeration value="אישור ביטוח"/>
          <xsd:enumeration value="בג&quot;צ"/>
          <xsd:enumeration value="הוראת ביצוע"/>
          <xsd:enumeration value="החלטה"/>
          <xsd:enumeration value="הסכם"/>
          <xsd:enumeration value="הצעת חוק"/>
          <xsd:enumeration value="הצעת מחיר"/>
          <xsd:enumeration value="חוות דעת"/>
          <xsd:enumeration value="חוות דעת חשובה"/>
          <xsd:enumeration value="חוות דעת עקרונית"/>
          <xsd:enumeration value="חקיקה ממשלתית"/>
          <xsd:enumeration value="חקיקה פרטית"/>
          <xsd:enumeration value="חשבונית"/>
          <xsd:enumeration value="חתימת מנכ&quot;ל"/>
          <xsd:enumeration value="חתימת שר"/>
          <xsd:enumeration value="טופס הארכה"/>
          <xsd:enumeration value="טופס הפצה"/>
          <xsd:enumeration value="טופס הצעה"/>
          <xsd:enumeration value="כתב הגנה"/>
          <xsd:enumeration value="מאמר"/>
          <xsd:enumeration value="מינוי"/>
          <xsd:enumeration value="מפרט"/>
          <xsd:enumeration value="נוהל"/>
          <xsd:enumeration value="עמדת חוק"/>
          <xsd:enumeration value="ערבות"/>
          <xsd:enumeration value="פניה"/>
          <xsd:enumeration value="פסק דין"/>
          <xsd:enumeration value="פרסום ברשומות"/>
          <xsd:enumeration value="פשרה"/>
          <xsd:enumeration value="קבלה"/>
          <xsd:enumeration value="תביעה"/>
          <xsd:enumeration value="תכתובת"/>
          <xsd:enumeration value="תצהיר"/>
          <xsd:enumeration value=""/>
        </xsd:restriction>
      </xsd:simpleType>
    </xsd:element>
    <xsd:element name="CaseNumberCourt" ma:index="4" nillable="true" ma:displayName="מספר תיק בית משפט" ma:default="" ma:internalName="CaseNumberCourt" ma:readOnly="false">
      <xsd:simpleType>
        <xsd:restriction base="dms:Text"/>
      </xsd:simpleType>
    </xsd:element>
    <xsd:element name="MnlRemark" ma:index="5" nillable="true" ma:displayName="הערה" ma:internalName="MnlRemark" ma:readOnly="false">
      <xsd:simpleType>
        <xsd:restriction base="dms:Note">
          <xsd:maxLength value="255"/>
        </xsd:restriction>
      </xsd:simpleType>
    </xsd:element>
    <xsd:element name="PanazCasesNumbers" ma:index="6" nillable="true" ma:displayName="מספרי קריאות פנצ" ma:default="" ma:internalName="PanazCasesNumbers" ma:readOnly="false">
      <xsd:simpleType>
        <xsd:restriction base="dms:Text"/>
      </xsd:simpleType>
    </xsd:element>
    <xsd:element name="from" ma:index="7" nillable="true" ma:displayName="מאת הלשכה המשפטית" ma:default="" ma:internalName="from" ma:readOnly="false">
      <xsd:simpleType>
        <xsd:restriction base="dms:Text"/>
      </xsd:simpleType>
    </xsd:element>
    <xsd:element name="SDToList" ma:index="8" nillable="true" ma:displayName="אל" ma:internalName="SDToList" ma:readOnly="false">
      <xsd:simpleType>
        <xsd:restriction base="dms:Text"/>
      </xsd:simpleType>
    </xsd:element>
    <xsd:element name="InOutMail" ma:index="9" ma:displayName="דואר" ma:default="" ma:format="Dropdown" ma:internalName="InOutMail" ma:readOnly="false">
      <xsd:simpleType>
        <xsd:restriction base="dms:Choice">
          <xsd:enumeration value="דואר נכנס"/>
          <xsd:enumeration value="דואר יוצא"/>
          <xsd:enumeration value=""/>
        </xsd:restriction>
      </xsd:simpleType>
    </xsd:element>
    <xsd:element name="SDAsmachta" ma:index="10" nillable="true" ma:displayName="אסמכתא" ma:internalName="SDAsmachta">
      <xsd:simpleType>
        <xsd:restriction base="dms:Text"/>
      </xsd:simpleType>
    </xsd:element>
    <xsd:element name="SDImportance" ma:index="11" nillable="true" ma:displayName="חשיבות" ma:internalName="SDImportance">
      <xsd:simpleType>
        <xsd:restriction base="dms:Number"/>
      </xsd:simpleType>
    </xsd:element>
    <xsd:element name="SDExternalEntityConnected" ma:index="12" nillable="true" ma:displayName="מקושר לאפליקציה חיצונית" ma:internalName="SDExternalEntityConnected">
      <xsd:simpleType>
        <xsd:restriction base="dms:Boolean"/>
      </xsd:simpleType>
    </xsd:element>
    <xsd:element name="SDLastSigningDate" ma:index="13" nillable="true" ma:displayName="תאריך חתימה אחרון " ma:internalName="SDLastSigningDate">
      <xsd:simpleType>
        <xsd:restriction base="dms:DateTime"/>
      </xsd:simpleType>
    </xsd:element>
    <xsd:element name="SDNumOfSignatures" ma:index="14" nillable="true" ma:displayName="מספר חתימות" ma:internalName="SDNumOfSignatures">
      <xsd:simpleType>
        <xsd:restriction base="dms:Number"/>
      </xsd:simpleType>
    </xsd:element>
    <xsd:element name="SDSignersLogins" ma:index="15" nillable="true" ma:displayName="חותם המסמך" ma:internalName="SDSignersLogins">
      <xsd:simpleType>
        <xsd:restriction base="dms:Text"/>
      </xsd:simpleType>
    </xsd:element>
    <xsd:element name="SDAuthor" ma:index="16" nillable="true" ma:displayName="מחבר" ma:indexed="true" ma:internalName="SDAuthor">
      <xsd:simpleType>
        <xsd:restriction base="dms:Text"/>
      </xsd:simpleType>
    </xsd:element>
    <xsd:element name="SDCategories" ma:index="17" nillable="true" ma:displayName="נושאים" ma:internalName="SDCategories">
      <xsd:simpleType>
        <xsd:restriction base="dms:Note"/>
      </xsd:simpleType>
    </xsd:element>
    <xsd:element name="SDCategoryID" ma:index="18" nillable="true" ma:displayName="מזהה נושא" ma:indexed="true" ma:internalName="SDCategoryID">
      <xsd:simpleType>
        <xsd:restriction base="dms:Text"/>
      </xsd:simpleType>
    </xsd:element>
    <xsd:element name="AutoNumber" ma:index="19" nillable="true" ma:displayName="סימוכין" ma:indexed="true" ma:internalName="AutoNumber">
      <xsd:simpleType>
        <xsd:restriction base="dms:Text"/>
      </xsd:simpleType>
    </xsd:element>
    <xsd:element name="SDDocDate" ma:index="20" nillable="true" ma:displayName="תאריך המסמך" ma:indexed="true" ma:internalName="SDDocDate">
      <xsd:simpleType>
        <xsd:restriction base="dms:DateTime"/>
      </xsd:simpleType>
    </xsd:element>
    <xsd:element name="SDOriginalID" ma:index="21" nillable="true" ma:displayName="סימוכין מקורי" ma:internalName="SDOriginalID">
      <xsd:simpleType>
        <xsd:restriction base="dms:Text"/>
      </xsd:simpleType>
    </xsd:element>
    <xsd:element name="SDOfflineTo" ma:index="22" nillable="true" ma:displayName="הוצא אל" ma:internalName="SDOfflineTo">
      <xsd:simpleType>
        <xsd:restriction base="dms:Text"/>
      </xsd:simpleType>
    </xsd:element>
    <xsd:element name="SDHebDate" ma:index="23" nillable="true" ma:displayName="תאריך עברי" ma:internalName="SDHebDate">
      <xsd:simpleType>
        <xsd:restriction base="dms:Text"/>
      </xsd:simpleType>
    </xsd:element>
    <xsd:element name="SDDocumentSource" ma:index="24"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enumeration value="TrayFileUploa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25"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DDocumentSource xmlns="29c78085-b27e-4b0f-9bc6-1950627849ea">OfficeAddIn</SDDocumentSource>
    <AutoNumber xmlns="29c78085-b27e-4b0f-9bc6-1950627849ea">228436425</AutoNumber>
    <workername xmlns="29c78085-b27e-4b0f-9bc6-1950627849ea" xsi:nil="true"/>
    <SDImportance xmlns="29c78085-b27e-4b0f-9bc6-1950627849ea">0</SDImportance>
    <SDOfflineTo xmlns="29c78085-b27e-4b0f-9bc6-1950627849ea" xsi:nil="true"/>
    <SDToList xmlns="29c78085-b27e-4b0f-9bc6-1950627849ea" xsi:nil="true"/>
    <SDDocDate xmlns="29c78085-b27e-4b0f-9bc6-1950627849ea">2025-06-16T01:00:00+00:00</SDDocDate>
    <SDOriginalID xmlns="29c78085-b27e-4b0f-9bc6-1950627849ea" xsi:nil="true"/>
    <OrgNum xmlns="29c78085-b27e-4b0f-9bc6-1950627849ea" xsi:nil="true"/>
    <PanazCasesNumbers xmlns="29c78085-b27e-4b0f-9bc6-1950627849ea" xsi:nil="true"/>
    <from xmlns="29c78085-b27e-4b0f-9bc6-1950627849ea" xsi:nil="true"/>
    <SDAuthor xmlns="29c78085-b27e-4b0f-9bc6-1950627849ea">עמנואל שלמון</SDAuthor>
    <SDCategories xmlns="29c78085-b27e-4b0f-9bc6-1950627849ea">:הלשכה המשפטית 01:הלשכה המשפטית 01:מכרזים;#</SDCategories>
    <InOutMail xmlns="29c78085-b27e-4b0f-9bc6-1950627849ea">דואר יוצא</InOutMail>
    <SDExternalEntityConnected xmlns="29c78085-b27e-4b0f-9bc6-1950627849ea" xsi:nil="true"/>
    <SDNumOfSignatures xmlns="29c78085-b27e-4b0f-9bc6-1950627849ea" xsi:nil="true"/>
    <SDSignersLogins xmlns="29c78085-b27e-4b0f-9bc6-1950627849ea" xsi:nil="true"/>
    <SDCategoryID xmlns="29c78085-b27e-4b0f-9bc6-1950627849ea">bbb611877b28;#</SDCategoryID>
    <MnlRemark xmlns="29c78085-b27e-4b0f-9bc6-1950627849ea" xsi:nil="true"/>
    <SDHebDate xmlns="29c78085-b27e-4b0f-9bc6-1950627849ea">כ' בסיון, התשפ"ה</SDHebDate>
    <documentType xmlns="29c78085-b27e-4b0f-9bc6-1950627849ea">הסכם</documentType>
    <SDLastSigningDate xmlns="29c78085-b27e-4b0f-9bc6-1950627849ea" xsi:nil="true"/>
    <mishptitToDolist xmlns="29c78085-b27e-4b0f-9bc6-1950627849ea"/>
    <CaseNumberCourt xmlns="29c78085-b27e-4b0f-9bc6-1950627849ea" xsi:nil="true"/>
    <SDAsmachta xmlns="29c78085-b27e-4b0f-9bc6-1950627849ea"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8922F81-59A1-48D0-8A35-6C978FC51609}">
  <ds:schemaRefs>
    <ds:schemaRef ds:uri="http://schemas.openxmlformats.org/officeDocument/2006/bibliography"/>
  </ds:schemaRefs>
</ds:datastoreItem>
</file>

<file path=customXml/itemProps3.xml><?xml version="1.0" encoding="utf-8"?>
<ds:datastoreItem xmlns:ds="http://schemas.openxmlformats.org/officeDocument/2006/customXml" ds:itemID="{6BF350C9-9819-4958-BEBD-3F09E0E5D741}">
  <ds:schemaRefs>
    <ds:schemaRef ds:uri="http://schemas.microsoft.com/sharepoint/v3/contenttype/forms"/>
  </ds:schemaRefs>
</ds:datastoreItem>
</file>

<file path=customXml/itemProps4.xml><?xml version="1.0" encoding="utf-8"?>
<ds:datastoreItem xmlns:ds="http://schemas.openxmlformats.org/officeDocument/2006/customXml" ds:itemID="{B093D451-D653-4A1A-B2FF-CADFAD4FB9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c78085-b27e-4b0f-9bc6-1950627849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9273759-6BD0-4A59-940F-1C106E59BA7D}">
  <ds:schemaRefs>
    <ds:schemaRef ds:uri="http://schemas.microsoft.com/office/2006/metadata/properties"/>
    <ds:schemaRef ds:uri="http://schemas.microsoft.com/office/infopath/2007/PartnerControls"/>
    <ds:schemaRef ds:uri="29c78085-b27e-4b0f-9bc6-1950627849e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72</Pages>
  <Words>16236</Words>
  <Characters>80205</Characters>
  <Application>Microsoft Office Word</Application>
  <DocSecurity>0</DocSecurity>
  <Lines>668</Lines>
  <Paragraphs>192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מס' 20/2025 מערכת לזיהוי חריגות ואיומי סייבר בהתבסס על ניתוח התנהגותי הערות לשכה משפטית 16.6.2025</vt:lpstr>
      <vt:lpstr>מכרז מס' 20/2025 מערכת לזיהוי חריגות ואיומי סייבר בהתבסס על ניתוח התנהגותי הערות לשכה משפטית 16.6.2025</vt:lpstr>
    </vt:vector>
  </TitlesOfParts>
  <Company/>
  <LinksUpToDate>false</LinksUpToDate>
  <CharactersWithSpaces>96249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מס' 20/2025 מערכת לזיהוי חריגות ואיומי סייבר בהתבסס על ניתוח התנהגותי הערות לשכה משפטית 16.6.2025</dc:title>
  <dc:subject>CreatedByYotamSystem</dc:subject>
  <dc:creator>בר פלש</dc:creator>
  <cp:keywords>Version_4.3</cp:keywords>
  <cp:lastModifiedBy>נחמה ויינר</cp:lastModifiedBy>
  <cp:revision>3</cp:revision>
  <cp:lastPrinted>2025-09-10T14:21:00Z</cp:lastPrinted>
  <dcterms:created xsi:type="dcterms:W3CDTF">2025-11-05T15:09:00Z</dcterms:created>
  <dcterms:modified xsi:type="dcterms:W3CDTF">2025-11-05T15:37:00Z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0x0101005CF3765D82B3FE4A8AF88C86FC9401920500005AB42866152E4AB7C4F33370EE4349</vt:lpwstr>
  </property>
  <property fmtid="{D5CDD505-2E9C-101B-9397-08002B2CF9AE}" pid="3" name="xmlns:z">
    <vt:lpwstr>#RowsetSchema</vt:lpwstr>
  </property>
  <property fmtid="{D5CDD505-2E9C-101B-9397-08002B2CF9AE}" pid="4" name="FileLeafRef">
    <vt:lpwstr>42757;#228436425.docx</vt:lpwstr>
  </property>
  <property fmtid="{D5CDD505-2E9C-101B-9397-08002B2CF9AE}" pid="5" name="Modified_x0020_By">
    <vt:lpwstr>i:0#.w|briutnt\emanuel.salmon</vt:lpwstr>
  </property>
  <property fmtid="{D5CDD505-2E9C-101B-9397-08002B2CF9AE}" pid="6" name="Created_x0020_By">
    <vt:lpwstr>i:0#.w|briutnt\emanuel.salmon</vt:lpwstr>
  </property>
  <property fmtid="{D5CDD505-2E9C-101B-9397-08002B2CF9AE}" pid="7" name="File_x0020_Type">
    <vt:lpwstr>docx</vt:lpwstr>
  </property>
  <property fmtid="{D5CDD505-2E9C-101B-9397-08002B2CF9AE}" pid="8" name="AutoNumber">
    <vt:lpwstr>228436425</vt:lpwstr>
  </property>
  <property fmtid="{D5CDD505-2E9C-101B-9397-08002B2CF9AE}" pid="9" name="SDCategories">
    <vt:lpwstr>:הלשכה המשפטית 01:הלשכה המשפטית 01:מכרזים;#</vt:lpwstr>
  </property>
  <property fmtid="{D5CDD505-2E9C-101B-9397-08002B2CF9AE}" pid="10" name="SDCategoryID">
    <vt:lpwstr>bbb611877b28;#</vt:lpwstr>
  </property>
  <property fmtid="{D5CDD505-2E9C-101B-9397-08002B2CF9AE}" pid="11" name="SDDocumentSource">
    <vt:lpwstr>OfficeAddIn</vt:lpwstr>
  </property>
  <property fmtid="{D5CDD505-2E9C-101B-9397-08002B2CF9AE}" pid="12" name="SDAuthor">
    <vt:lpwstr>עמנואל שלמון</vt:lpwstr>
  </property>
  <property fmtid="{D5CDD505-2E9C-101B-9397-08002B2CF9AE}" pid="13" name="SDDocDate">
    <vt:lpwstr>16/06/2025</vt:lpwstr>
  </property>
  <property fmtid="{D5CDD505-2E9C-101B-9397-08002B2CF9AE}" pid="14" name="SDHebDate">
    <vt:lpwstr>כ' בסיון, התשפ"ה</vt:lpwstr>
  </property>
  <property fmtid="{D5CDD505-2E9C-101B-9397-08002B2CF9AE}" pid="15" name="SDImportance">
    <vt:lpwstr>0</vt:lpwstr>
  </property>
  <property fmtid="{D5CDD505-2E9C-101B-9397-08002B2CF9AE}" pid="16" name="documentType">
    <vt:lpwstr>הסכם</vt:lpwstr>
  </property>
  <property fmtid="{D5CDD505-2E9C-101B-9397-08002B2CF9AE}" pid="17" name="InOutMail">
    <vt:lpwstr>דואר יוצא</vt:lpwstr>
  </property>
  <property fmtid="{D5CDD505-2E9C-101B-9397-08002B2CF9AE}" pid="18" name="SharedWithUsers">
    <vt:lpwstr/>
  </property>
  <property fmtid="{D5CDD505-2E9C-101B-9397-08002B2CF9AE}" pid="19" name="ID">
    <vt:lpwstr>42757</vt:lpwstr>
  </property>
  <property fmtid="{D5CDD505-2E9C-101B-9397-08002B2CF9AE}" pid="20" name="ContentType">
    <vt:lpwstr>הלשכה המשפטית</vt:lpwstr>
  </property>
  <property fmtid="{D5CDD505-2E9C-101B-9397-08002B2CF9AE}" pid="21" name="Created">
    <vt:lpwstr>17/06/2025</vt:lpwstr>
  </property>
  <property fmtid="{D5CDD505-2E9C-101B-9397-08002B2CF9AE}" pid="22" name="Author">
    <vt:lpwstr>87;#עמנואל שלמון, עו"ד</vt:lpwstr>
  </property>
  <property fmtid="{D5CDD505-2E9C-101B-9397-08002B2CF9AE}" pid="23" name="Modified">
    <vt:lpwstr>17/06/2025</vt:lpwstr>
  </property>
  <property fmtid="{D5CDD505-2E9C-101B-9397-08002B2CF9AE}" pid="24" name="Editor">
    <vt:lpwstr>87;#עמנואל שלמון, עו"ד</vt:lpwstr>
  </property>
  <property fmtid="{D5CDD505-2E9C-101B-9397-08002B2CF9AE}" pid="25" name="_ModerationStatus">
    <vt:lpwstr>0</vt:lpwstr>
  </property>
  <property fmtid="{D5CDD505-2E9C-101B-9397-08002B2CF9AE}" pid="26" name="FileRef">
    <vt:lpwstr>42757;#sites/LishkaMishpatit01/LishkaMishpatit/DocLib/DocLib automatically created by sharedocs 9/228436425.docx</vt:lpwstr>
  </property>
  <property fmtid="{D5CDD505-2E9C-101B-9397-08002B2CF9AE}" pid="27" name="FileDirRef">
    <vt:lpwstr>42757;#sites/LishkaMishpatit01/LishkaMishpatit/DocLib/DocLib automatically created by sharedocs 9</vt:lpwstr>
  </property>
  <property fmtid="{D5CDD505-2E9C-101B-9397-08002B2CF9AE}" pid="28" name="Last_x0020_Modified">
    <vt:lpwstr>42757;#2025-06-17 00:06:19</vt:lpwstr>
  </property>
  <property fmtid="{D5CDD505-2E9C-101B-9397-08002B2CF9AE}" pid="29" name="Created_x0020_Date">
    <vt:lpwstr>42757;#2025-06-17 00:00:27</vt:lpwstr>
  </property>
  <property fmtid="{D5CDD505-2E9C-101B-9397-08002B2CF9AE}" pid="30" name="File_x0020_Size">
    <vt:lpwstr>42757;#461272</vt:lpwstr>
  </property>
  <property fmtid="{D5CDD505-2E9C-101B-9397-08002B2CF9AE}" pid="31" name="FSObjType">
    <vt:lpwstr>42757;#0</vt:lpwstr>
  </property>
  <property fmtid="{D5CDD505-2E9C-101B-9397-08002B2CF9AE}" pid="32" name="SortBehavior">
    <vt:lpwstr>42757;#0</vt:lpwstr>
  </property>
  <property fmtid="{D5CDD505-2E9C-101B-9397-08002B2CF9AE}" pid="33" name="PermMask">
    <vt:lpwstr>0x1b03c4312ef</vt:lpwstr>
  </property>
  <property fmtid="{D5CDD505-2E9C-101B-9397-08002B2CF9AE}" pid="34" name="CheckedOutUserId">
    <vt:lpwstr>42757;#</vt:lpwstr>
  </property>
  <property fmtid="{D5CDD505-2E9C-101B-9397-08002B2CF9AE}" pid="35" name="IsCheckedoutToLocal">
    <vt:lpwstr>42757;#0</vt:lpwstr>
  </property>
  <property fmtid="{D5CDD505-2E9C-101B-9397-08002B2CF9AE}" pid="36" name="UniqueId">
    <vt:lpwstr>42757;#{8DF52C98-21A1-409A-9F18-E285FB0AAF0C}</vt:lpwstr>
  </property>
  <property fmtid="{D5CDD505-2E9C-101B-9397-08002B2CF9AE}" pid="37" name="ProgId">
    <vt:lpwstr>42757;#</vt:lpwstr>
  </property>
  <property fmtid="{D5CDD505-2E9C-101B-9397-08002B2CF9AE}" pid="38" name="ScopeId">
    <vt:lpwstr>42757;#{23A4D2C5-D4F9-49E8-867B-A3CCF88C5FBD}</vt:lpwstr>
  </property>
  <property fmtid="{D5CDD505-2E9C-101B-9397-08002B2CF9AE}" pid="39" name="VirusStatus">
    <vt:lpwstr>42757;#461272</vt:lpwstr>
  </property>
  <property fmtid="{D5CDD505-2E9C-101B-9397-08002B2CF9AE}" pid="40" name="CheckedOutTitle">
    <vt:lpwstr>42757;#</vt:lpwstr>
  </property>
  <property fmtid="{D5CDD505-2E9C-101B-9397-08002B2CF9AE}" pid="41" name="_CheckinComment">
    <vt:lpwstr>42757;#</vt:lpwstr>
  </property>
  <property fmtid="{D5CDD505-2E9C-101B-9397-08002B2CF9AE}" pid="42" name="_EditMenuTableStart">
    <vt:lpwstr>228436425.docx</vt:lpwstr>
  </property>
  <property fmtid="{D5CDD505-2E9C-101B-9397-08002B2CF9AE}" pid="43" name="_EditMenuTableStart2">
    <vt:lpwstr>42757</vt:lpwstr>
  </property>
  <property fmtid="{D5CDD505-2E9C-101B-9397-08002B2CF9AE}" pid="44" name="_EditMenuTableEnd">
    <vt:lpwstr>42757</vt:lpwstr>
  </property>
  <property fmtid="{D5CDD505-2E9C-101B-9397-08002B2CF9AE}" pid="45" name="LinkFilenameNoMenu">
    <vt:lpwstr>228436425.docx</vt:lpwstr>
  </property>
  <property fmtid="{D5CDD505-2E9C-101B-9397-08002B2CF9AE}" pid="46" name="LinkFilename">
    <vt:lpwstr>228436425.docx</vt:lpwstr>
  </property>
  <property fmtid="{D5CDD505-2E9C-101B-9397-08002B2CF9AE}" pid="47" name="LinkFilename2">
    <vt:lpwstr>228436425.docx</vt:lpwstr>
  </property>
  <property fmtid="{D5CDD505-2E9C-101B-9397-08002B2CF9AE}" pid="48" name="DocIcon">
    <vt:lpwstr>docx</vt:lpwstr>
  </property>
  <property fmtid="{D5CDD505-2E9C-101B-9397-08002B2CF9AE}" pid="49" name="ServerUrl">
    <vt:lpwstr>/sites/LishkaMishpatit01/LishkaMishpatit/DocLib/DocLib automatically created by sharedocs 9/228436425.docx</vt:lpwstr>
  </property>
  <property fmtid="{D5CDD505-2E9C-101B-9397-08002B2CF9AE}" pid="50" name="EncodedAbsUrl">
    <vt:lpwstr>https://sd6/sites/LishkaMishpatit01/LishkaMishpatit/DocLib/DocLib%20automatically%20created%20by%20sharedocs%209/228436425.docx</vt:lpwstr>
  </property>
  <property fmtid="{D5CDD505-2E9C-101B-9397-08002B2CF9AE}" pid="51" name="BaseName">
    <vt:lpwstr>228436425</vt:lpwstr>
  </property>
  <property fmtid="{D5CDD505-2E9C-101B-9397-08002B2CF9AE}" pid="52" name="FileSizeDisplay">
    <vt:lpwstr>461272</vt:lpwstr>
  </property>
  <property fmtid="{D5CDD505-2E9C-101B-9397-08002B2CF9AE}" pid="53" name="MetaInfo">
    <vt:lpwstr>42757;#_Level:SW|1_x000d_
ItemChildCount:SW|42460;#0_x000d_
IsShared:SW|1_x000d_
Last Modified:SW|42460;#2025-06-10 18:08:32_x000d_
workername:EW|_x000d_
SDLastSigningDate:EW|_x000d_
vti_stickycachedpluggableparserprops:VX|_Level ItemChildCount Etag IsShared Order Last\\ Modified workername SDLastSigningDate documentType SelectTitle ParentVersionString MetaInfo _ComplianceTag PanazCasesNumbers mishptitToDolist Keywords SDHebDate _LikeCount owshiddenversion _UIVersion SDNumOfSignatures MnlRemark _Author ContentType ContentTypeId SortBehavior PermMask BaseName _ComplianceFlags SDOriginalID OriginatorId _ComplianceTagUserId WorkflowVersion Subject AutoNumber SDCategoryID _ModerationStatus Edit Created\\ By File\\ Type SDCategories File\\ Size FSObjType IsCheckedoutToLocal UniqueId CheckedOutTitle ServerUrl Restricted BSN _Dirty _StubFile SDToList Modified CheckedOutUserId VirusStatus Combine Editor DocIcon EncodedAbsUrl _IsCurrentVersion _CommentFlags SMTotalFileCount ParentLeafName StreamHash OrgNum CaseNumberCourt Modified\\ By SDDocumentSource LinkFilename _VirusVendorID _Status SDDocDate ID _CheckinComment _EditMenuTableStart2 LinkFilenameNoMenu NoExecute ContentVersion ParentUniqueId RepairDocument ServerRedirected vti_title FileLeafRef LinkFilename2 _Comments xmlns:z _EditMenuTableStart AccessPolicy SMTotalSize _UIVersionString Author ProgId _ComplianceTagWrittenTime _ListSchemaVersion _Category SDAuthor FileDirRef _EditMenuTableEnd _VirusInfo _CommentCount SDOfflineTo from SMTotalFileStreamSize SelectFilename FolderChildCount GUID SDImportance InOutMail SharedWithUsers Created SDExternalEntityConnected ScopeId _Parsable _VirusStatus SDSignersLogins SDAsmachta FileRef Created\\ Date FileSizeDisplay SMLastModifiedDate_x000d_
documentType:SW|הסכם_x000d_
SelectTitle:SW|42460_x000d_
ParentVersionString:SW|42460;#_x000d_
vti_author:SR|i:0#.w|briutnt\\emanuel.salmon_x000d_
MetaInfo:LW|42460;#IsShared:SW|1\r\n_Level:SW|1\r\nItemChildCount:SW|42460;#0\r\nSDLastSigningDate:EW|\r\nworkername:EW|\r\nLast Modified:SW|42460;#2025-06-10 12:53:48\r\nvti_stickycachedpluggableparserprops:VX|_Level ItemChildCount Etag IsShared Order Last\\\\ Modified workername SDLastSigningDate documentType SelectTitle ParentVersionString MetaInfo _ComplianceTag PanazCasesNumbers mishptitToDolist Keywords SDHebDate _LikeCount owshiddenversion _UIVersion SDNumOfSignatures MnlRemark _Author ContentType ContentTypeId SortBehavior PermMask BaseName _ComplianceFlags SDOriginalID OriginatorId _ComplianceTagUserId WorkflowVersion Subject AutoNumber SDCategoryID _ModerationStatus Edit Created\\\\ By File\\\\ Type SDCategories File\\\\ Size FSObjType IsCheckedoutToLocal UniqueId CheckedOutTitle ServerUrl Restricted BSN _Dirty _StubFile SDToList Modified CheckedOutUserId VirusStatus Combine Editor DocIcon EncodedAbsUrl _IsCurrentVersion _CommentFlags SMTotalFileCount ParentLeafName StreamHash OrgNum CaseNumberCourt Modified\\\\ By SDDocumentSource LinkFilename _VirusVendorID _Status SDDocDate ID _CheckinComment _EditMenuTableStart2 LinkFilenameNoMenu NoExecute ContentVersion ParentUniqueId RepairDocument ServerRedirected vti_title FileLeafRef LinkFilename2 _Comments xmlns:z _EditMenuTableStart AccessPolicy SMTotalSize Author ProgId _ComplianceTagWrittenTime _ListSchemaVersion _Category SDAuthor FileDirRef _EditMenuTableEnd _VirusInfo _CommentCount SDOfflineTo from SMTotalFileStreamSize SelectFilename FolderChildCount GUID SDImportance InOutMail SharedWithUsers Created SDExternalEntityConnected ScopeId _Parsable _VirusStatus SDSignersLogins SDAsmachta FileRef Created\\\\ Date FileSizeDisplay SMLastModifiedDate\r\nvti_pluggableparserversion:SR|16.0.0.10406\r\nvti_author:SR|i:0#.w|briutnt\\\\emanuel.salmon\r\ndocumentType:SW|הסכם\r\nSelectTitle:SW|42460\r\nParentVersionString:SW|42460;#\r\nvti_previewexists:BW|false\r\nmishptitToDolist:EW|\r\nPanazCasesNumbers:EW|\r\n_ComplianceTag:SW|42460;#\r\nMetaInfo:LW|42460;#IsShared:SW|1\\r\\n_Level:SW|1\\r\\nItemChildCount:SW|42460;#0\\r\\nSDLastSigningDate:EW|\\r\\nworkername:EW|\\r\\nLast Modified:SW|42460;#2025-06-10 10:12:06\\r\\nvti_stickycachedpluggableparserprops:VX|_Level ItemChildCount Etag IsShared Order Last\\\\\\\\ Modified workername SDLastSigningDate documentType SelectTitle ParentVersionString MetaInfo _ComplianceTag PanazCasesNumbers mishptitToDolist Keywords SDHebDate _LikeCount owshiddenversion _UIVersion SDNumOfSignatures MnlRemark _Author ContentType ContentTypeId SortBehavior PermMask BaseName _ComplianceFlags SDOriginalID OriginatorId _ComplianceTagUserId WorkflowVersion Subject AutoNumber SDCategoryID _ModerationStatus Edit Created\\\\\\\\ By File\\\\\\\\ Type SDCategories File\\\\\\\\ Size FSObjType IsCheckedoutToLocal UniqueId CheckedOutTitle ServerUrl Restricted BSN _Dirty _StubFile SDToList Modified CheckedOutUserId VirusStatus Combine Editor DocIcon EncodedAbsUrl _IsCurrentVersion _CommentFlags SMTotalFileCount ParentLeafName StreamHash OrgNum CaseNumberCourt Modified\\\\\\\\ By SDDocumentSource LinkFilename _VirusVendorID _Status SDDocDate ID _CheckinComment _EditMenuTableStart2 LinkFilenameNoMenu NoExecute ContentVersion ParentUniqueId RepairDocument ServerRedirected vti_title FileLeafRef LinkFilename2 _Comments xmlns:z _EditMenuTableStart AccessPolicy SMTotalSize Author ProgId _ComplianceTagWrittenTime _ListSchemaVersion _Category SDAuthor FileDirRef _EditMenuTableEnd _VirusInfo _CommentCount SDOfflineTo from SMTotalFileStreamSize SelectFilename FolderChildCount GUID SDImportance InOutMail SharedWithUsers Created SDExternalEntityConnected ScopeId _Parsable _VirusStatus SDSignersLogins SDAsmachta FileRef Created\\\\\\\\ Date FileSizeDisplay SMLastModifiedDate\\r\\nvti_author:SR|i:0#.w|briutnt\\\\\\\\emanuel.salmon\\r\\ndocumentType:SW|הסכם\\r\\nSelectTitle:SW|42460\\r\\nParentVersionString:SW|42460;#\\r\\nvti_previewexists:BW|false\\r\\nmishptitToDolist:EW|\\r\\nPanazCasesNumbers:EW|\\r\\n_ComplianceTag:SW|42460;#\\r\\nMetaInfo:LW|42460;#vti_thumbnailexists:BW|false\\\\r\\\\nvti_parserversion:SR|16.0.0.10406\\\\r\\\\n_Category:EW|\\\\r\\\\nvti_pluggableparserversion:SR|16.0.0.10406\\\\r\\\\nSDLastSigningDate:EW|\\\\r\\\\nworkername:EW|\\\\r\\\\nSDOfflineTo:EW|\\\\r\\\\nfrom:EW|\\\\r\\\\nSDAuthor:SW|עמנואל שלמון\\\\r\\\\nvti_stickycachedpluggableparserprops:VX|Subject AutoNumber SDCategoryID SDToList SDCategories _Category workername SDOfflineTo from SDAuthor SDLastSigningDate _Comments OrgNum documentType CaseNumberCourt SDDocumentSource PanazCasesNumbers mishptitToDolist Keywords _Status SDImportance SDDocDate InOutMail SDExternalEntityConnected SDNumOfSignatures MnlRemark SDHebDate vti_title _Author ContentType ContentTypeId SDOriginalID SDSignersLogins SDAsmachta\\\\r\\\\nvti_author:SR|i:0#.w|briutnt\\\\\\\\\\\\\\\\emanuel.salmon\\\\r\\\\ndocumentType:SW|הסכם\\\\r\\\\nvti_previewexists:BW|false\\\\r\\\\nmishptitToDolist:EW|\\\\r\\\\nvti_sprocsschemaversion:SR|16.0.294.1\\\\r\\\\nPanazCasesNumbers:EW|\\\\r\\\\nvti_cachedsupportspoundlinks:IX|1\\\\r\\\\nvti_writevalidationtoken:SW|X/5c4esBJOIvghMKI0Su8dttsi4=\\\\r\\\\nKeywords:SW|Version_4.3\\\\r\\\\nvti_modifiedby:SR|i:0#.w|briutnt\\\\\\\\\\\\\\\\emanuel.salmon\\\\r\\\\nSDHebDate:SW|י"ג בסיון, התשפ"ה\\\\r\\\\nMnlRemark:EW|\\\\r\\\\nSDNumOfSignatures:EW|\\\\r\\\\nSDImportance:DW|0\\\\r\\\\nInOutMail:SW|דואר יוצא\\\\r\\\\nSDExternalEntityConnected:EW|\\\\r\\\\nvti_sourcecontrollockid:SW|29358ec1-e813-4793-8e70-ed0344e7b73c\\\\r\\\\n_Author:SW|בר פלש\\\\r\\\\nContentType:EW|\\\\r\\\\nContentTypeId:LW|0x0101005CF3765D82B3FE4A8AF88C86FC9401920500005AB42866152E4AB7C4F33370EE4349\\\\r\\\\nSDOriginalID:EW|\\\\r\\\\nSDSignersLogins:EW|\\\\r\\\\nSDAsmachta:EW|\\\\r\\\\nSubject:SW|CreatedByYotamSystem\\\\r\\\\nSDCategoryID:SW|bbb611877b28;#\\\\r\\\\nAutoNumber:SW|219675525\\\\r\\\\nvti_folderitemcount:IR|0\\\\r\\\\nSDToList:EW|\\\\r\\\\nSDCategories:LW|:הלשכה המשפטית 01:הלשכה המשפטית 01:מכרזים;#\\\\r\\\\nCaseNumberCourt:EW|\\\\r\\\\nOrgNum:EW|\\\\r\\\\nvti_dbschemaversion:SR|16.0.156.0\\\\r\\\\nSDDocumentSource:SW|OfficeAddIn\\\\r\\\\n_Status:EW|\\\\r\\\\nSDDocDate:FX|0x01dbd8d9|0xd32ce800\\\\r\\\\nvti_foldersubfolderitemcount:IR|0\\\\r\\\\nvti_title:SW|מכרז מס' 20/2025 מערכת לזיהוי חריגות ואיומי סייבר בהתבסס על ניתוח התנהגותי הערות לשכה משפטית 10.6.2025\\\\r\\\\n_Comments:EW|\\\\r\\\\n\\r\\nvti_cachedsupportspoundlinks:IX|1\\r\\nvti_writevalidationtoken:SW|uGPh1jVLqAgzDF7OyMBsoYuhUQA=\\r\\nKeywords:SW|Version_4.3\\r\\n_UIVersion:SW|512\\r\\nSDHebDate:SW|י"ג בסיון, התשפ"ה\\r\\nMnlRemark:EW|\\r\\nSDNumOfSignatures:EW|\\r\\nowshiddenversion:SW|4\\r\\n_LikeCount:SW|42460;#\\r\\n_Author:SW|בר פלש\\r\\nContentType:SW|הלשכה המשפטית\\r\\nContentTypeId:SW|0x0101005CF3765D82B3FE4A8AF88C86FC9401920500005AB42866152E4AB7C4F33370EE4349\\r\\nSDOriginalID:EW|\\r\\n_ComplianceFlags:SW|42460;#\\r\\nSortBehavior:SW|42460;#0\\r\\nPermMask:SW|0x1b03c4312ef\\r\\nBaseName:SW|219675525\\r\\nvti_sourcecontrolmultiuserchkoutby:VR|i:0#.w|briutnt\\\\\\\\\\\\\\\\emanuel.salmon\\r\\nWorkflowVersion:SW|1\\r\\nOriginatorId:SW|42460;#\\r\\n_ComplianceTagUserId:SW|42460;#\\r\\nSDCategoryID:SW|bbb611877b28;#\\r\\nAutoNumber:SW|219675525\\r\\nEdit:SW|0\\r\\nSDToList:EW|\\r\\nSDCategories:LW|:הלשכה המשפטית 01:הלשכה המשפטית 01:מכרזים;#\\r\\nCreated By:SW|i:0#.w|briutnt\\\\\\\\emanuel.salmon\\r\\nFile Type:SW|docx\\r\\nIsCheckedoutToLocal:SW|42460;#0\\r\\nUniqueId:SW|42460;#{E0CA5DB4-D01C-483D-8CFD-ED773D1952B0}\\r\\nServerUrl:SW|/sites/LishkaMishpatit01/LishkaMishpatit/DocLib/DocLib automatically created by sharedocs 9/219675525.docx\\r\\nRestricted:SW|42460;#\\r\\nBSN:SW|42460;#1424\\r\\n_StubFile:SW|42460;#0\\r\\nModified:SW|10/06/2025\\r\\nStreamHash:SW|42460;#0x025FFE5CE1EB0124E22F82130A2344AEF1DB6DB22E\\r\\nParentLeafName:SW|42460;#\\r\\nDocIcon:SW|docx\\r\\nEncodedAbsUrl:SW|https://sd6/sites/LishkaMishpatit01/LishkaMishpatit/DocLib/DocLib%20automatically%20created%20by%20sharedocs%209/219675525.docx\\r\\nModified By:SW|i:0#.w|briutnt\\\\\\\\emanuel.salmon\\r\\n_VirusVendorID:SW|42460;#\\r\\n_Status:EW|\\r\\nSDDocDate:FX|0x01dbd8d9|0xd32ce800\\r\\nRepairDocument:SW|0\\r\\nID:SW|42460\\r\\n_CheckinComment:SW|42460;#\\r\\n_EditMenuTableStart2:SW|42460\\r\\nContentVersion:SW|42460;#11\\r\\nParentUniqueId:SW|42460;#{0050B35E-2A2E-41E7-AE1B-1564BC8C8D37}\\r\\nLinkFilename2:SW|219675525.docx\\r\\nFileLeafRef:SW|42460;#219675525.docx\\r\\n_Comments:EW|\\r\\nxmlns\\\\:z:SW|#RowsetSchema\\r\\n_EditMenuTableStart:SW|219675525.docx\\r\\nAccessPolicy:SW|42460;#\\r\\nAuthor:SW|87;#עמנואל שלמון, עו"ד\\r\\nvti_parserversion:SR|16.0.0.10406\\r\\nvti_TimeOfLastCobaltVersionCreation:TW|10 Jun 2025 09:48:35 -0000\\r\\nProgId:SW|42460;#\\r\\n_ComplianceTagWrittenTime:SW|42460;#\\r\\n_ListSchemaVersion:SW|42460;#34\\r\\n_Category:EW|\\r\\nSDOfflineTo:EW|\\r\\nfrom:EW|\\r\\nSDAuthor:SW|עמנואל שלמון\\r\\nFileDirRef:SW|42460;#sites/LishkaMishpatit01/LishkaMishpatit/DocLib/DocLib automatically created by sharedocs 9\\r\\n_EditMenuTableEnd:SW|42460\\r\\n_VirusInfo:SW|42460;#\\r\\n_CommentCount:SW|42460;#\\r\\nSMTotalFileStreamSize:SW|42460;#459655\\r\\nSelectFilename:SW|42460\\r\\nvti_sprocsschemaversion:SR|16.0.294.1\\r\\nFolderChildCount:SW|42460;#0\\r\\nGUID:SW|{AAE1157C-F990-49E5-91EC-B1CC50EBAEAB}\\r\\nSDImportance:DW|0\\r\\nInOutMail:SW|דואר יוצא\\r\\nSDExternalEntityConnected:EW|\\r\\nCreated:SW|10/06/2025\\r\\nSharedWithUsers:SW|\\r\\nvti_modifiedby:SR|i:0#.w|briutnt\\\\\\\\emanuel.salmon\\r\\nvti_sourcecontrollockid:SW|29358ec1-e813-4793-8e70-ed0344e7b73c\\r\\nSDSignersLogins:EW|\\r\\nSDAsmachta:EW|\\r\\nScopeId:SW|42460;#{23A4D2C5-D4F9-49E8-867B-A3CCF88C5FBD}\\r\\n_Parsable:SW|42460;#1\\r\\n_VirusStatus:SW|42460;#\\r\\nFileRef:SW|42460;#sites/LishkaMishpatit01/LishkaMishpatit/DocLib/DocLib automatically created by sharedocs 9/219675525.docx\\r\\nCreated Date:SW|42460;#2025-06-10 10:12:03\\r\\nFileSizeDisplay:SW|459655\\r\\nSMLastModifiedDate:SW|42460;#2025-06-10 10:12:06\\r\\nSubject:SW|CreatedByYotamSystem\\r\\n_ModerationStatus:SW|0\\r\\nvti_folderitemcount:IR|0\\r\\nFile Size:SW|42460;#459655\\r\\nFSObjType:SW|42460;#0\\r\\nCheckedOutTitle:SW|42460;#\\r\\n_Dirty:SW|42460;#0\\r\\nCombine:SW|0\\r\\nCheckedOutUserId:SW|42460;#\\r\\nVirusStatus:SW|42460;#459655\\r\\nCaseNumberCourt:EW|\\r\\nOrgNum:EW|\\r\\nSMTotalFileCount:SW|42460;#1\\r\\n_CommentFlags:SW|42460;#\\r\\n_IsCurrentVersion:SW|1\\r\\nEditor:SW|87;#עמנואל שלמון, עו"ד\\r\\nvti_dbschemaversion:SR|16.0.156.0\\r\\nSDDocumentSource:SW|OfficeAddIn\\r\\nLinkFilename:SW|219675525.docx\\r\\nvti_foldersubfolderitemcount:IR|0\\r\\nServerRedirected:SW|0\\r\\nNoExecute:SW|42460;#1\\r\\nvti_ZeroByteFileIsOverwriteable:SW|false\\r\\nLinkFilenameNoMenu:SW|219675525.docx\\r\\nvti_title:SW|מכרז מס' 20/2025 מערכת לזיהוי חריגות ואיומי סייבר בהתבסס על ניתוח התנהגותי הערות לשכה משפטית 10.6.2025\\r\\nvti_contentchangeunit:SW|\\r\\nSMTotalSize:SW|42460;#468034\\r\\nEtag:SW|{E0CA5DB4-D01C-483D-8CFD-ED773D1952B0},4\\r\\nvti_thumbnailexists:BW|false\\r\\nOrder:SW|4246000.00000000\\r\\nvti_pluggableparserversion:SR|16.0.0.10406\\r\\n\r\nvti_cachedsupportspoundlinks:IX|1\r\nvti_writevalidationtoken:SW|YkK2vwZ7xdDuHNl7dccCTEaTz9g=\r\nKeywords:SW|Version_4.3\r\n_UIVersion:SW|2048\r\nSDHebDate:SW|י"ג בסיון, התשפ"ה\r\nMnlRemark:EW|\r\nSDNumOfSignatures:EW|\r\nowshiddenversion:SW|8\r\n_LikeCount:SW|42460;#\r\n_Author:SW|בר פלש\r\nContentType:SW|הלשכה המשפטית\r\nContentTypeId:SW|0x0101005CF3765D82B3FE4A8AF88C86FC9401920500005AB42866152E4AB7C4F33370EE4349\r\nSDOriginalID:EW|\r\n_ComplianceFlags:SW|42460;#\r\nSortBehavior:SW|42460;#0\r\nPermMask:SW|0x1b03c4312ef\r\nBaseName:SW|219675525\r\nvti_sourcecontrolmultiuserchkoutby:VR|i:0#.w|briutnt\\\\\\\\emanuel.salmon\r\nWorkflowVersion:SW|1\r\nOriginatorId:SW|42460;#\r\n_ComplianceTagUserId:SW|42460;#\r\nSDCategoryID:SW|bbb611877b28;#\r\nAutoNumber:SW|219675525\r\nEdit:SW|0\r\nSDToList:EW|\r\nSDCategories:LW|:הלשכה המשפטית 01:הלשכה המשפטית 01:מכרזים;#\r\nCreated By:SW|i:0#.w|briutnt\\\\emanuel.salmon\r\nFile Type:SW|docx\r\nIsCheckedoutToLocal:SW|42460;#0\r\nUniqueId:SW|42460;#{E0CA5DB4-D01C-483D-8CFD-ED773D1952B0}\r\nServerUrl:SW|/sites/LishkaMishpatit01/LishkaMishpatit/DocLib/DocLib automatically created by sharedocs 9/219675525.docx\r\nRestricted:SW|42460;#\r\nBSN:SW|42460;#2537\r\n_StubFile:SW|42460;#0\r\nModified:SW|2025-06-10 12:53:48\r\nStreamHash:SW|42460;#0x02B863E1D6354BA808330C5ECEC8C06CA18BA15100\r\nParentLeafName:SW|42460;#\r\nDocIcon:SW|docx\r\nEncodedAbsUrl:SW|https://sd6/sites/LishkaMishpatit01/LishkaMishpatit/DocLib/DocLib%20automatically%20created%20by%20sharedocs%209/219675525.docx\r\nModified By:SW|i:0#.w|briutnt\\\\emanuel.salmon\r\n_VirusVendorID:SW|42460;#\r\n_Status:EW|\r\nSDDocDate:FX|0x01dbd8d9|0xd32ce800\r\nRepairDocument:SW|0\r\nID:SW|42460\r\n_CheckinComment:SW|42460;#\r\n_EditMenuTableStart2:SW|42460\r\nContentVersion:SW|42460;#16\r\nParentUniqueId:SW|42460;#{0050B35E-2A2E-41E7-AE1B-1564BC8C8D37}\r\nLinkFilename2:SW|219675525.docx\r\nFileLeafRef:SW|42460;#219675525.docx\r\n_Comments:EW|\r\nxmlns\\:z:SW|#RowsetSchema\r\n_EditMenuTableStart:SW|219675525.docx\r\nAccessPolicy:SW|42460;#\r\nAuthor:SW|87;#עמנואל שלמון, עו"ד\r\nvti_parserversion:SR|16.0.0.10406\r\nvti_TimeOfLastCobaltVersionCreation:TW|10 Jun 2025 15:08:24 -0000\r\nProgId:SW|42460;#\r\n_ComplianceTagWrittenTime:SW|42460;#\r\n_ListSchemaVersion:SW|42460;#34\r\n_Category:EW|\r\nSDOfflineTo:EW|\r\nfrom:EW|\r\nSDAuthor:SW|עמנואל שלמון\r\nFileDirRef:SW|42460;#sites/LishkaMishpatit01/LishkaMishpatit/DocLib/DocLib automatically created by sharedocs 9\r\n_EditMenuTableEnd:SW|42460\r\n_VirusInfo:SW|42460;#\r\n_CommentCount:SW|42460;#\r\nSMTotalFileStreamSize:SW|42460;#465583\r\nSelectFilename:SW|42460\r\nvti_sprocsschemaversion:SR|16.0.294.1\r\nFolderChildCount:SW|42460;#0\r\nGUID:SW|{AAE1157C-F990-49E5-91EC-B1CC50EBAEAB}\r\nSDImportance:DW|0\r\nInOutMail:SW|דואר יוצא\r\nSDExternalEntityConnected:EW|\r\nCreated:SW|2025-06-10 10:12:03\r\nSharedWithUsers:SW|\r\nvti_modifiedby:SR|i:0#.w|briutnt\\\\emanuel.salmon\r\nSDSignersLogins:EW|\r\nSDAsmachta:EW|\r\nScopeId:SW|42460;#{23A4D2C5-D4F9-49E8-867B-A3CCF88C5FBD}\r\n_Parsable:SW|42460;#1\r\n_VirusStatus:SW|42460;#\r\nFileRef:SW|42460;#sites/LishkaMishpatit01/LishkaMishpatit/DocLib/DocLib automatically created by sharedocs 9/219675525.docx\r\nCreated Date:SW|42460;#2025-06-10 10:12:03\r\nFileSizeDisplay:SW|465583\r\nSMLastModifiedDate:SW|42460;#2025-06-10 12:53:49\r\nSubject:SW|CreatedByYotamSystem\r\n_ModerationStatus:SW|0\r\nvti_folderitemcount:IR|0\r\nFile Size:SW|42460;#465583\r\nFSObjType:SW|42460;#0\r\nCheckedOutTitle:SW|42460;#\r\n_Dirty:SW|42460;#0\r\nCombine:SW|0\r\nCheckedOutUserId:SW|42460;#\r\nVirusStatus:SW|42460;#465583\r\nCaseNumberCourt:EW|\r\nOrgNum:EW|\r\nSMTotalFileCount:SW|42460;#1\r\n_CommentFlags:SW|42460;#\r\n_IsCurrentVersion:SW|1\r\nEditor:SW|87;#עמנואל שלמון, עו"ד\r\nvti_dbschemaversion:SR|16.0.156.0\r\nSDDocumentSource:SW|OfficeAddIn\r\nLinkFilename:SW|219675525.docx\r\nvti_foldersubfolderitemcount:IR|0\r\nServerRedirected:SW|0\r\nNoExecute:SW|42460;#1\r\nvti_ZeroByteFileIsOverwriteable:SW|false\r\nLinkFilenameNoMenu:SW|219675525.docx\r\nvti_title:SW|מכרז מס' 20/2025 מערכת לזיהוי חריגות ואיומי סייבר בהתבסס על ניתוח התנהגותי הערות לשכה משפטית 10.6.2025\r\nvti_contentchangeunit:SW|\r\nSMTotalSize:SW|42460;#1869607\r\nEtag:SW|{E0CA5DB4-D01C-483D-8CFD-ED773D1952B0},8\r\nvti_thumbnailexists:BW|false\r\nOrder:SW|4246000.00000000\r\n_x000d_
_ComplianceTag:SW|42460;#_x000d_
PanazCasesNumbers:EW|_x000d_
mishptitToDolist:EW|_x000d_
vti_previewexists:BW|false_x000d_
vti_cachedsupportspoundlinks:IX|1_x000d_
vti_writevalidationtoken:SW|LBra/DqgXt4Ru7PjrpVJTaXt/cc=_x000d_
Keywords:SW|Version_4.3_x000d_
SDHebDate:SW|כ' בסיון, התשפ"ה_x000d_
_LikeCount:SW|42460;#_x000d_
owshiddenversion:SW|10_x000d_
_UIVersion:SW|2560_x000d_
SDNumOfSignatures:EW|_x000d_
MnlRemark:EW|_x000d_
_Author:SW|בר פלש_x000d_
ContentType:SW|הלשכה המשפטית_x000d_
ContentTypeId:SW|0x0101005CF3765D82B3FE4A8AF88C86FC9401920500005AB42866152E4AB7C4F33370EE4349_x000d_
SortBehavior:SW|42460;#0_x000d_
PermMask:SW|0x1b03c4312ef_x000d_
BaseName:SW|219675525_x000d_
_ComplianceFlags:SW|42460;#_x000d_
SDOriginalID:EW|_x000d_
vti_sourcecontrolmultiuserchkoutby:VR|i:0#.w|briutnt\\\\emanuel.salmon_x000d_
OriginatorId:SW|42460;#_x000d_
_ComplianceTagUserId:SW|42460;#_x000d_
WorkflowVersion:SW|1_x000d_
AutoNumber:SW|228436425_x000d_
SDCategoryID:SW|bbb611877b28;#_x000d_
Edit:SW|0_x000d_
Created By:SW|i:0#.w|briutnt\\emanuel.salmon_x000d_
File Type:SW|docx_x000d_
SDCategories:SW|:הלשכה המשפטית 01:הלשכה המשפטית 01:מכרזים;#_x000d_
IsCheckedoutToLocal:SW|42460;#0_x000d_
UniqueId:SW|42460;#{E0CA5DB4-D01C-483D-8CFD-ED773D1952B0}_x000d_
ServerUrl:SW|/sites/LishkaMishpatit01/LishkaMishpatit/DocLib/DocLib automatically created by sharedocs 9/219675525.docx_x000d_
Restricted:SW|42460;#_x000d_
BSN:SW|42460;#2960_x000d_
_StubFile:SW|42460;#0_x000d_
SDToList:EW|_x000d_
Modified:SW|10/06/2025_x000d_
DocIcon:SW|docx_x000d_
EncodedAbsUrl:SW|https://sd6/sites/LishkaMishpatit01/LishkaMishpatit/DocLib/DocLib%20automatically%20created%20by%20sharedocs%209/219675525.docx_x000d_
ParentLeafName:SW|42460;#_x000d_
StreamHash:SW|42460;#0x026242B6BF067BC5D0EE1CD97B75C7024C4693CFD8_x000d_
Modified By:SW|i:0#.w|briutnt\\emanuel.salmon_x000d_
_VirusVendorID:SW|42460;#_x000d_
_Status:EW|_x000d_
SDDocDate:FX|0x01dbde59|0xfc112800_x000d_
ID:SW|42460_x000d_
_CheckinComment:SW|42460;#_x000d_
_EditMenuTableStart2:SW|42460_x000d_
ContentVersion:SW|42460;#18_x000d_
ParentUniqueId:SW|42460;#{0050B35E-2A2E-41E7-AE1B-1564BC8C8D37}_x000d_
RepairDocument:SW|0_x000d_
FileLeafRef:SW|42460;#219675525.docx_x000d_
LinkFilename2:SW|219675525.docx_x000d_
_Comments:EW|_x000d_
xmlns\:z:SW|#RowsetSchema_x000d_
_EditMenuTableStart:SW|219675525.docx_x000d_
AccessPolicy:SW|42460;#_x000d_
Author:SW|87;#עמנואל שלמון, עו"ד_x000d_
ProgId:SW|42460;#_x000d_
_ComplianceTagWrittenTime:SW|42460;#_x000d_
_ListSchemaVersion:SW|42460;#34_x000d_
vti_parserversion:SR|16.0.0.10406_x000d_
vti_TimeOfLastCobaltVersionCreation:TW|16 Jun 2025 21:06:19 -0000_x000d_
_Category:EW|_x000d_
SDAuthor:SW|עמנואל שלמון_x000d_
FileDirRef:SW|42460;#sites/LishkaMishpatit01/LishkaMishpatit/DocLib/DocLib automatically created by sharedocs 9_x000d_
_EditMenuTableEnd:SW|42460_x000d_
_VirusInfo:SW|42460;#_x000d_
_CommentCount:SW|42460;#_x000d_
SDOfflineTo:EW|_x000d_
from:EW|_x000d_
SMTotalFileStreamSize:SW|42460;#471118_x000d_
SelectFilename:SW|42460_x000d_
FolderChildCount:SW|42460;#0_x000d_
GUID:SW|{AAE1157C-F990-49E5-91EC-B1CC50EBAEAB}_x000d_
vti_sprocsschemaversion:SR|16.0.294.1_x000d_
SDImportance:DW|0_x000d_
InOutMail:SW|דואר יוצא_x000d_
SharedWithUsers:SW|_x000d_
Created:SW|10/06/2025_x000d_
SDExternalEntityConnected:EW|_x000d_
vti_modifiedby:SR|i:0#.w|briutnt\\emanuel.salmon_x000d_
ScopeId:SW|42460;#{23A4D2C5-D4F9-49E8-867B-A3CCF88C5FBD}_x000d_
_Parsable:SW|42460;#1_x000d_
_VirusStatus:SW|42460;#_x000d_
SDSignersLogins:EW|_x000d_
SDAsmachta:EW|_x000d_
FileRef:SW|42460;#sites/LishkaMishpatit01/LishkaMishpatit/DocLib/DocLib automatically created by sharedocs 9/219675525.docx_x000d_
Created Date:SW|42460;#2025-06-10 10:12:03_x000d_
FileSizeDisplay:SW|471118_x000d_
SMLastModifiedDate:SW|42460;#2025-06-10 18:08:32_x000d_
Subject:SW|CreatedByYotamSystem_x000d_
_ModerationStatus:SW|0_x000d_
File Size:SW|42460;#471118_x000d_
FSObjType:SW|42460;#0_x000d_
CheckedOutTitle:SW|42460;#_x000d_
_Dirty:SW|42460;#0_x000d_
vti_folderitemcount:IR|0_x000d_
CheckedOutUserId:SW|42460;#_x000d_
VirusStatus:SW|42460;#471118_x000d_
Combine:SW|0_x000d_
Editor:SW|87;#עמנואל שלמון, עו"ד_x000d_
_IsCurrentVersion:SW|1_x000d_
_CommentFlags:SW|42460;#_x000d_
SMTotalFileCount:SW|42460;#1_x000d_
OrgNum:EW|_x000d_
CaseNumberCourt:EW|_x000d_
SDDocumentSource:SW|OfficeAddIn_x000d_
LinkFilename:SW|219675525.docx_x000d_
vti_dbschemaversion:SR|16.0.156.0_x000d_
LinkFilenameNoMenu:SW|219675525.docx_x000d_
NoExecute:SW|42460;#1_x000d_
ServerRedirected:SW|0_x000d_
vti_foldersubfolderitemcount:IR|0_x000d_
vti_ZeroByteFileIsOverwriteable:SW|false_x000d_
vti_title:SW|מכרז מס' 20/2025 מערכת לזיהוי חריגות ואיומי סייבר בהתבסס על ניתוח התנהגותי הערות לשכה משפטית 16.6.2025_x000d_
vti_contentchangeunit:SW|_x000d_
SMTotalSize:SW|42460;#2340339_x000d_
_UIVersionString:SW|5.0_x000d_
Etag:SW|{E0CA5DB4-D01C-483D-8CFD-ED773D1952B0},10_x000d_
Order:SW|4246000.00000000_x000d_
vti_thumbnailexists:BW|false_x000d_
vti_pluggableparserversion:SR|16.0.0.10406_x000d_
</vt:lpwstr>
  </property>
  <property fmtid="{D5CDD505-2E9C-101B-9397-08002B2CF9AE}" pid="54" name="_Level">
    <vt:lpwstr>1</vt:lpwstr>
  </property>
  <property fmtid="{D5CDD505-2E9C-101B-9397-08002B2CF9AE}" pid="55" name="_IsCurrentVersion">
    <vt:lpwstr>1</vt:lpwstr>
  </property>
  <property fmtid="{D5CDD505-2E9C-101B-9397-08002B2CF9AE}" pid="56" name="ItemChildCount">
    <vt:lpwstr>42757;#0</vt:lpwstr>
  </property>
  <property fmtid="{D5CDD505-2E9C-101B-9397-08002B2CF9AE}" pid="57" name="FolderChildCount">
    <vt:lpwstr>42757;#0</vt:lpwstr>
  </property>
  <property fmtid="{D5CDD505-2E9C-101B-9397-08002B2CF9AE}" pid="58" name="Restricted">
    <vt:lpwstr>42757;#</vt:lpwstr>
  </property>
  <property fmtid="{D5CDD505-2E9C-101B-9397-08002B2CF9AE}" pid="59" name="OriginatorId">
    <vt:lpwstr>42757;#</vt:lpwstr>
  </property>
  <property fmtid="{D5CDD505-2E9C-101B-9397-08002B2CF9AE}" pid="60" name="NoExecute">
    <vt:lpwstr>42757;#1</vt:lpwstr>
  </property>
  <property fmtid="{D5CDD505-2E9C-101B-9397-08002B2CF9AE}" pid="61" name="ContentVersion">
    <vt:lpwstr>42757;#12</vt:lpwstr>
  </property>
  <property fmtid="{D5CDD505-2E9C-101B-9397-08002B2CF9AE}" pid="62" name="_ComplianceFlags">
    <vt:lpwstr>42757;#</vt:lpwstr>
  </property>
  <property fmtid="{D5CDD505-2E9C-101B-9397-08002B2CF9AE}" pid="63" name="_ComplianceTag">
    <vt:lpwstr>42757;#</vt:lpwstr>
  </property>
  <property fmtid="{D5CDD505-2E9C-101B-9397-08002B2CF9AE}" pid="64" name="_ComplianceTagWrittenTime">
    <vt:lpwstr>42757;#</vt:lpwstr>
  </property>
  <property fmtid="{D5CDD505-2E9C-101B-9397-08002B2CF9AE}" pid="65" name="_ComplianceTagUserId">
    <vt:lpwstr>42757;#</vt:lpwstr>
  </property>
  <property fmtid="{D5CDD505-2E9C-101B-9397-08002B2CF9AE}" pid="66" name="BSN">
    <vt:lpwstr>42757;#1763</vt:lpwstr>
  </property>
  <property fmtid="{D5CDD505-2E9C-101B-9397-08002B2CF9AE}" pid="67" name="_ListSchemaVersion">
    <vt:lpwstr>42757;#34</vt:lpwstr>
  </property>
  <property fmtid="{D5CDD505-2E9C-101B-9397-08002B2CF9AE}" pid="68" name="_Dirty">
    <vt:lpwstr>42757;#0</vt:lpwstr>
  </property>
  <property fmtid="{D5CDD505-2E9C-101B-9397-08002B2CF9AE}" pid="69" name="_Parsable">
    <vt:lpwstr>42757;#1</vt:lpwstr>
  </property>
  <property fmtid="{D5CDD505-2E9C-101B-9397-08002B2CF9AE}" pid="70" name="_StubFile">
    <vt:lpwstr>42757;#0</vt:lpwstr>
  </property>
  <property fmtid="{D5CDD505-2E9C-101B-9397-08002B2CF9AE}" pid="71" name="AccessPolicy">
    <vt:lpwstr>42757;#</vt:lpwstr>
  </property>
  <property fmtid="{D5CDD505-2E9C-101B-9397-08002B2CF9AE}" pid="72" name="_VirusStatus">
    <vt:lpwstr>42757;#</vt:lpwstr>
  </property>
  <property fmtid="{D5CDD505-2E9C-101B-9397-08002B2CF9AE}" pid="73" name="_VirusVendorID">
    <vt:lpwstr>42757;#</vt:lpwstr>
  </property>
  <property fmtid="{D5CDD505-2E9C-101B-9397-08002B2CF9AE}" pid="74" name="_VirusInfo">
    <vt:lpwstr>42757;#</vt:lpwstr>
  </property>
  <property fmtid="{D5CDD505-2E9C-101B-9397-08002B2CF9AE}" pid="75" name="_CommentFlags">
    <vt:lpwstr>42757;#</vt:lpwstr>
  </property>
  <property fmtid="{D5CDD505-2E9C-101B-9397-08002B2CF9AE}" pid="76" name="_CommentCount">
    <vt:lpwstr>42757;#</vt:lpwstr>
  </property>
  <property fmtid="{D5CDD505-2E9C-101B-9397-08002B2CF9AE}" pid="77" name="_LikeCount">
    <vt:lpwstr>42757;#</vt:lpwstr>
  </property>
  <property fmtid="{D5CDD505-2E9C-101B-9397-08002B2CF9AE}" pid="78" name="SMTotalSize">
    <vt:lpwstr>42757;#945067</vt:lpwstr>
  </property>
  <property fmtid="{D5CDD505-2E9C-101B-9397-08002B2CF9AE}" pid="79" name="SMLastModifiedDate">
    <vt:lpwstr>42757;#2025-06-17 00:06:20</vt:lpwstr>
  </property>
  <property fmtid="{D5CDD505-2E9C-101B-9397-08002B2CF9AE}" pid="80" name="SMTotalFileStreamSize">
    <vt:lpwstr>42757;#461272</vt:lpwstr>
  </property>
  <property fmtid="{D5CDD505-2E9C-101B-9397-08002B2CF9AE}" pid="81" name="SMTotalFileCount">
    <vt:lpwstr>42757;#1</vt:lpwstr>
  </property>
  <property fmtid="{D5CDD505-2E9C-101B-9397-08002B2CF9AE}" pid="82" name="SelectTitle">
    <vt:lpwstr>42757</vt:lpwstr>
  </property>
  <property fmtid="{D5CDD505-2E9C-101B-9397-08002B2CF9AE}" pid="83" name="SelectFilename">
    <vt:lpwstr>42757</vt:lpwstr>
  </property>
  <property fmtid="{D5CDD505-2E9C-101B-9397-08002B2CF9AE}" pid="84" name="Edit">
    <vt:lpwstr>0</vt:lpwstr>
  </property>
  <property fmtid="{D5CDD505-2E9C-101B-9397-08002B2CF9AE}" pid="85" name="owshiddenversion">
    <vt:lpwstr>5</vt:lpwstr>
  </property>
  <property fmtid="{D5CDD505-2E9C-101B-9397-08002B2CF9AE}" pid="86" name="_UIVersion">
    <vt:lpwstr>1024</vt:lpwstr>
  </property>
  <property fmtid="{D5CDD505-2E9C-101B-9397-08002B2CF9AE}" pid="87" name="Order">
    <vt:lpwstr>4246000.00000000</vt:lpwstr>
  </property>
  <property fmtid="{D5CDD505-2E9C-101B-9397-08002B2CF9AE}" pid="88" name="GUID">
    <vt:lpwstr>{AAE1157C-F990-49E5-91EC-B1CC50EBAEAB}</vt:lpwstr>
  </property>
  <property fmtid="{D5CDD505-2E9C-101B-9397-08002B2CF9AE}" pid="89" name="WorkflowVersion">
    <vt:lpwstr>1</vt:lpwstr>
  </property>
  <property fmtid="{D5CDD505-2E9C-101B-9397-08002B2CF9AE}" pid="90" name="ParentVersionString">
    <vt:lpwstr>42757;#</vt:lpwstr>
  </property>
  <property fmtid="{D5CDD505-2E9C-101B-9397-08002B2CF9AE}" pid="91" name="ParentLeafName">
    <vt:lpwstr>42757;#</vt:lpwstr>
  </property>
  <property fmtid="{D5CDD505-2E9C-101B-9397-08002B2CF9AE}" pid="92" name="Etag">
    <vt:lpwstr>{8DF52C98-21A1-409A-9F18-E285FB0AAF0C},5</vt:lpwstr>
  </property>
  <property fmtid="{D5CDD505-2E9C-101B-9397-08002B2CF9AE}" pid="93" name="ParentUniqueId">
    <vt:lpwstr>42757;#{0050B35E-2A2E-41E7-AE1B-1564BC8C8D37}</vt:lpwstr>
  </property>
  <property fmtid="{D5CDD505-2E9C-101B-9397-08002B2CF9AE}" pid="94" name="StreamHash">
    <vt:lpwstr>42757;#0x022C1ADAFC3AA05EDE11BBB3E3AE95494DA5EDFDC7</vt:lpwstr>
  </property>
  <property fmtid="{D5CDD505-2E9C-101B-9397-08002B2CF9AE}" pid="95" name="Combine">
    <vt:lpwstr>0</vt:lpwstr>
  </property>
  <property fmtid="{D5CDD505-2E9C-101B-9397-08002B2CF9AE}" pid="96" name="RepairDocument">
    <vt:lpwstr>0</vt:lpwstr>
  </property>
  <property fmtid="{D5CDD505-2E9C-101B-9397-08002B2CF9AE}" pid="97" name="ServerRedirected">
    <vt:lpwstr>0</vt:lpwstr>
  </property>
  <property fmtid="{D5CDD505-2E9C-101B-9397-08002B2CF9AE}" pid="98" name="IsShared">
    <vt:lpwstr>1</vt:lpwstr>
  </property>
  <property fmtid="{D5CDD505-2E9C-101B-9397-08002B2CF9AE}" pid="99" name="_UIVersionString">
    <vt:lpwstr>2.0</vt:lpwstr>
  </property>
  <property fmtid="{D5CDD505-2E9C-101B-9397-08002B2CF9AE}" pid="100" name="Last Modified">
    <vt:lpwstr>42460;#2025-06-10 18:08:32</vt:lpwstr>
  </property>
  <property fmtid="{D5CDD505-2E9C-101B-9397-08002B2CF9AE}" pid="101" name="Created By">
    <vt:lpwstr>i:0#.w|briutnt\emanuel.salmon</vt:lpwstr>
  </property>
  <property fmtid="{D5CDD505-2E9C-101B-9397-08002B2CF9AE}" pid="102" name="File Type">
    <vt:lpwstr>docx</vt:lpwstr>
  </property>
  <property fmtid="{D5CDD505-2E9C-101B-9397-08002B2CF9AE}" pid="103" name="File Size">
    <vt:lpwstr>42460;#471118</vt:lpwstr>
  </property>
  <property fmtid="{D5CDD505-2E9C-101B-9397-08002B2CF9AE}" pid="104" name="Modified By">
    <vt:lpwstr>i:0#.w|briutnt\emanuel.salmon</vt:lpwstr>
  </property>
  <property fmtid="{D5CDD505-2E9C-101B-9397-08002B2CF9AE}" pid="105" name="Created Date">
    <vt:lpwstr>42460;#2025-06-10 10:12:03</vt:lpwstr>
  </property>
</Properties>
</file>